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42EBC" w14:textId="2DC93993" w:rsidR="00E40C2E" w:rsidRDefault="00E40C2E" w:rsidP="00780F18">
      <w:pPr>
        <w:rPr>
          <w:rFonts w:ascii="Calibri" w:hAnsi="Calibri" w:cs="Calibri"/>
          <w:sz w:val="20"/>
          <w:szCs w:val="20"/>
        </w:rPr>
      </w:pPr>
      <w:r>
        <w:rPr>
          <w:rFonts w:ascii="Calibri Light" w:hAnsi="Calibri Light" w:cs="Calibri Light"/>
          <w:noProof/>
          <w:sz w:val="32"/>
          <w:szCs w:val="32"/>
        </w:rPr>
        <w:drawing>
          <wp:inline distT="0" distB="0" distL="0" distR="0" wp14:anchorId="1BB2950C" wp14:editId="77222B47">
            <wp:extent cx="1011600" cy="1011600"/>
            <wp:effectExtent l="0" t="0" r="4445" b="4445"/>
            <wp:docPr id="1" name="Obraz 1" descr="Obraz zawierający szkic, godło, symbol, herb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szkic, godło, symbol, herb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noProof/>
        </w:rPr>
        <w:pict w14:anchorId="78ED8FB5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6" type="#_x0000_t202" style="position:absolute;margin-left:123.35pt;margin-top:7.1pt;width:348.75pt;height:66pt;z-index:25165772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">
            <v:textbox>
              <w:txbxContent>
                <w:p w14:paraId="2D351136" w14:textId="77777777" w:rsidR="00780F18" w:rsidRPr="00E40C2E" w:rsidRDefault="00780F18" w:rsidP="00780F18">
                  <w:pPr>
                    <w:jc w:val="center"/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</w:pPr>
                </w:p>
                <w:p w14:paraId="67E2123E" w14:textId="77777777" w:rsidR="00780F18" w:rsidRPr="00E40C2E" w:rsidRDefault="00780F18" w:rsidP="00780F18">
                  <w:pPr>
                    <w:jc w:val="center"/>
                    <w:rPr>
                      <w:rFonts w:ascii="Calibri Light" w:hAnsi="Calibri Light" w:cs="Calibri Light"/>
                      <w:sz w:val="32"/>
                      <w:szCs w:val="32"/>
                    </w:rPr>
                  </w:pPr>
                  <w:r w:rsidRPr="00E40C2E">
                    <w:rPr>
                      <w:rFonts w:ascii="Calibri Light" w:hAnsi="Calibri Light" w:cs="Calibri Light"/>
                      <w:sz w:val="32"/>
                      <w:szCs w:val="32"/>
                    </w:rPr>
                    <w:t xml:space="preserve">MEDYCYNA RODZINNA </w:t>
                  </w:r>
                </w:p>
              </w:txbxContent>
            </v:textbox>
            <w10:wrap type="square"/>
          </v:shape>
        </w:pict>
      </w:r>
    </w:p>
    <w:p w14:paraId="6515D2BD" w14:textId="77777777" w:rsidR="00E40C2E" w:rsidRPr="00780F18" w:rsidRDefault="00E40C2E" w:rsidP="00780F18">
      <w:pPr>
        <w:rPr>
          <w:rFonts w:ascii="Calibri" w:hAnsi="Calibri" w:cs="Calibri"/>
          <w:sz w:val="20"/>
          <w:szCs w:val="20"/>
        </w:rPr>
      </w:pPr>
    </w:p>
    <w:tbl>
      <w:tblPr>
        <w:tblW w:w="9924" w:type="dxa"/>
        <w:tblInd w:w="-343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2978"/>
        <w:gridCol w:w="6946"/>
      </w:tblGrid>
      <w:tr w:rsidR="00780F18" w:rsidRPr="0066745F" w14:paraId="19441D21" w14:textId="77777777" w:rsidTr="00E40C2E">
        <w:trPr>
          <w:trHeight w:val="510"/>
        </w:trPr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3C46" w14:textId="3D7EFDA0" w:rsidR="00780F18" w:rsidRPr="0066745F" w:rsidRDefault="00E40C2E" w:rsidP="00E40C2E">
            <w:pPr>
              <w:pStyle w:val="Akapitzlist"/>
              <w:numPr>
                <w:ilvl w:val="0"/>
                <w:numId w:val="54"/>
              </w:numPr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t>METRYCZKA</w:t>
            </w:r>
          </w:p>
        </w:tc>
      </w:tr>
      <w:tr w:rsidR="00780F18" w:rsidRPr="0066745F" w14:paraId="4F7D2352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2A57" w14:textId="77777777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>Rok akademicki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4B4404" w14:textId="3EBE61E4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="00456BE3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/202</w:t>
            </w:r>
            <w:r w:rsidR="00456BE3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</w:tr>
      <w:tr w:rsidR="00780F18" w:rsidRPr="0066745F" w14:paraId="6255FD51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0E0C7" w14:textId="77777777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>Wydział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7BD98F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Lekarski</w:t>
            </w:r>
          </w:p>
        </w:tc>
      </w:tr>
      <w:tr w:rsidR="00780F18" w:rsidRPr="0066745F" w14:paraId="51A40662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3F960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>Kierunek studiów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E28F66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Lekarski</w:t>
            </w:r>
          </w:p>
        </w:tc>
      </w:tr>
      <w:tr w:rsidR="00780F18" w:rsidRPr="0066745F" w14:paraId="172B2C47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5BEA3" w14:textId="1C2ADC9F" w:rsidR="00E40C2E" w:rsidRPr="0066745F" w:rsidRDefault="00780F18" w:rsidP="00E40C2E">
            <w:pPr>
              <w:ind w:right="-35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Dyscyplina wiodąca </w:t>
            </w:r>
          </w:p>
          <w:p w14:paraId="37BF2F4F" w14:textId="4D009A8D" w:rsidR="00780F18" w:rsidRPr="0066745F" w:rsidRDefault="00780F18" w:rsidP="00E40C2E">
            <w:pPr>
              <w:ind w:right="-35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86B71A" w14:textId="77777777" w:rsidR="00780F18" w:rsidRPr="0066745F" w:rsidRDefault="00780F18" w:rsidP="00E40C2E">
            <w:pPr>
              <w:ind w:right="-351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Nauki Medyczne </w:t>
            </w:r>
          </w:p>
        </w:tc>
      </w:tr>
      <w:tr w:rsidR="00780F18" w:rsidRPr="0066745F" w14:paraId="1CFAD143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4C5F" w14:textId="4C911923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Profil studiów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D4DBA3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Ogólnoakademicki</w:t>
            </w:r>
            <w:proofErr w:type="spellEnd"/>
          </w:p>
        </w:tc>
      </w:tr>
      <w:tr w:rsidR="00780F18" w:rsidRPr="0066745F" w14:paraId="20C44CE6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B108" w14:textId="069A9BC2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Poziom kształcenia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FA67ADD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Jednolite magisterskie</w:t>
            </w:r>
          </w:p>
        </w:tc>
      </w:tr>
      <w:tr w:rsidR="00780F18" w:rsidRPr="0066745F" w14:paraId="665345BA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DA84" w14:textId="272392A8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Forma studiów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B9ADF4" w14:textId="0B671CC4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Stacjonarne</w:t>
            </w:r>
          </w:p>
        </w:tc>
      </w:tr>
      <w:tr w:rsidR="00780F18" w:rsidRPr="0066745F" w14:paraId="262E2030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C02B" w14:textId="019649C6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>Typ modułu/przedmiotu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D80B16" w14:textId="77777777" w:rsidR="00780F18" w:rsidRPr="0066745F" w:rsidRDefault="00780F18" w:rsidP="00E40C2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>Obowiązkowy</w:t>
            </w:r>
          </w:p>
        </w:tc>
      </w:tr>
      <w:tr w:rsidR="00780F18" w:rsidRPr="0066745F" w14:paraId="2CEDEF31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9911" w14:textId="6D991A4A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Forma weryfikacji efektów </w:t>
            </w: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br/>
              <w:t xml:space="preserve">uczenia się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1E13E4" w14:textId="77777777" w:rsidR="00780F18" w:rsidRPr="0066745F" w:rsidRDefault="00780F18" w:rsidP="00E40C2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>Egzamin</w:t>
            </w:r>
          </w:p>
        </w:tc>
      </w:tr>
      <w:tr w:rsidR="00780F18" w:rsidRPr="0066745F" w14:paraId="521BDA99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EAB7" w14:textId="25926F29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Jednostka/jednostki prowadząca/e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224600" w14:textId="77777777" w:rsidR="00780F18" w:rsidRPr="0066745F" w:rsidRDefault="00780F18" w:rsidP="00E40C2E">
            <w:pPr>
              <w:spacing w:line="259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Katedra i Zakład Medyny Rodzinnej </w:t>
            </w:r>
          </w:p>
          <w:p w14:paraId="73E42778" w14:textId="77777777" w:rsidR="00780F18" w:rsidRPr="0066745F" w:rsidRDefault="00780F18" w:rsidP="00E40C2E">
            <w:pPr>
              <w:spacing w:line="259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Uniwersyteckie Centrum Stomatologii, 02-097 Warszawa, ul. S. </w:t>
            </w:r>
            <w:proofErr w:type="spellStart"/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>Binieckiego</w:t>
            </w:r>
            <w:proofErr w:type="spellEnd"/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6,</w:t>
            </w:r>
          </w:p>
          <w:p w14:paraId="12CB0CA6" w14:textId="77777777" w:rsidR="00780F18" w:rsidRPr="0066745F" w:rsidRDefault="00780F18" w:rsidP="00E40C2E">
            <w:pPr>
              <w:rPr>
                <w:rFonts w:asciiTheme="minorHAnsi" w:hAnsiTheme="minorHAnsi" w:cstheme="minorHAnsi"/>
                <w:color w:val="2C363A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color w:val="2C363A"/>
                <w:sz w:val="18"/>
                <w:szCs w:val="18"/>
              </w:rPr>
              <w:t>IV piętro, Tel.: (+48 22) 116 62 32</w:t>
            </w:r>
          </w:p>
          <w:p w14:paraId="2B3602F2" w14:textId="6F617590" w:rsidR="00893BF5" w:rsidRPr="0066745F" w:rsidRDefault="007A09C6" w:rsidP="00E40C2E">
            <w:pPr>
              <w:rPr>
                <w:rFonts w:asciiTheme="minorHAnsi" w:hAnsiTheme="minorHAnsi" w:cstheme="minorHAnsi"/>
                <w:color w:val="2C363A"/>
                <w:sz w:val="18"/>
                <w:szCs w:val="18"/>
              </w:rPr>
            </w:pPr>
            <w:hyperlink r:id="rId9" w:history="1">
              <w:r w:rsidRPr="0066745F">
                <w:rPr>
                  <w:rStyle w:val="Hipercze"/>
                  <w:rFonts w:asciiTheme="minorHAnsi" w:hAnsiTheme="minorHAnsi" w:cstheme="minorHAnsi"/>
                  <w:bCs/>
                  <w:sz w:val="18"/>
                  <w:szCs w:val="18"/>
                </w:rPr>
                <w:t>medycyna.rodzinna@wum.edu.pl</w:t>
              </w:r>
            </w:hyperlink>
          </w:p>
        </w:tc>
      </w:tr>
      <w:tr w:rsidR="00780F18" w:rsidRPr="0066745F" w14:paraId="0EAE2214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13E0" w14:textId="77777777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>Kierownik jednostki/kierownicy jednostek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6D2840" w14:textId="77777777" w:rsidR="00780F18" w:rsidRPr="0066745F" w:rsidRDefault="00780F18" w:rsidP="00E40C2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Prof. dr  hab. n. med. </w:t>
            </w: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>Katarzyna Życińska</w:t>
            </w:r>
          </w:p>
        </w:tc>
      </w:tr>
      <w:tr w:rsidR="00780F18" w:rsidRPr="0066745F" w14:paraId="1BBD17DC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1270" w14:textId="7DBF4F7B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Koordynator przedmiotu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F61CDE" w14:textId="683018D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Prof. dr hab. n. med. </w:t>
            </w: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>Katarzyna Życińska</w:t>
            </w:r>
            <w:r w:rsidR="00AD4E6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hyperlink r:id="rId10" w:history="1">
              <w:r w:rsidRPr="0066745F">
                <w:rPr>
                  <w:rStyle w:val="Hipercze"/>
                  <w:rFonts w:asciiTheme="minorHAnsi" w:hAnsiTheme="minorHAnsi" w:cstheme="minorHAnsi"/>
                  <w:sz w:val="18"/>
                  <w:szCs w:val="18"/>
                </w:rPr>
                <w:t>katarzyna.zycinska@wum.edu.pl</w:t>
              </w:r>
            </w:hyperlink>
          </w:p>
          <w:p w14:paraId="2239BAB9" w14:textId="56A4A6D5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Dr n. med. Dorota Szydlarska  </w:t>
            </w:r>
            <w:hyperlink r:id="rId11" w:history="1">
              <w:r w:rsidRPr="0066745F">
                <w:rPr>
                  <w:rStyle w:val="Hipercze"/>
                  <w:rFonts w:asciiTheme="minorHAnsi" w:hAnsiTheme="minorHAnsi" w:cstheme="minorHAnsi"/>
                  <w:sz w:val="18"/>
                  <w:szCs w:val="18"/>
                </w:rPr>
                <w:t>dorota.szydlarska@wum.edu.pl</w:t>
              </w:r>
            </w:hyperlink>
          </w:p>
        </w:tc>
      </w:tr>
      <w:tr w:rsidR="00780F18" w:rsidRPr="0066745F" w14:paraId="1893508E" w14:textId="77777777" w:rsidTr="00E40C2E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925CB" w14:textId="2F592EDA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Osoba odpowiedzialna za sylabus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3BB28A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Prof. dr hab. n. med. </w:t>
            </w: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>Katarzyna Życińska</w:t>
            </w:r>
          </w:p>
          <w:p w14:paraId="7A3D3125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Dr n. med. Dorota Szydlarska  </w:t>
            </w:r>
          </w:p>
        </w:tc>
      </w:tr>
      <w:tr w:rsidR="00780F18" w:rsidRPr="0066745F" w14:paraId="6DDF1B13" w14:textId="77777777" w:rsidTr="00B22BD3">
        <w:trPr>
          <w:trHeight w:val="51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11A7" w14:textId="77777777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>Prowadzący zajęcia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72D2" w14:textId="77777777" w:rsidR="00F9327D" w:rsidRPr="00B22BD3" w:rsidRDefault="00F9327D" w:rsidP="00F9327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>Prof. dr hab. n. med. Katarzyna Życińska</w:t>
            </w:r>
          </w:p>
          <w:p w14:paraId="4B598114" w14:textId="77777777" w:rsidR="00F9327D" w:rsidRPr="00B22BD3" w:rsidRDefault="00F9327D" w:rsidP="00F9327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Prof. dr hab. n. med. </w:t>
            </w: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 xml:space="preserve">Kazimierz </w:t>
            </w:r>
            <w:proofErr w:type="spellStart"/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>Wardyn</w:t>
            </w:r>
            <w:proofErr w:type="spellEnd"/>
          </w:p>
          <w:p w14:paraId="28A19F12" w14:textId="77777777" w:rsidR="00F9327D" w:rsidRPr="00B22BD3" w:rsidRDefault="00F9327D" w:rsidP="00F9327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 xml:space="preserve">Dr hab. n. med. Tadeusz M. Zielonka </w:t>
            </w:r>
          </w:p>
          <w:p w14:paraId="42F3FD4C" w14:textId="77777777" w:rsidR="008434E6" w:rsidRPr="00B22BD3" w:rsidRDefault="008434E6" w:rsidP="008434E6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 xml:space="preserve">Dr n. med. Dorota Szydlarska </w:t>
            </w:r>
          </w:p>
          <w:p w14:paraId="4108A0B2" w14:textId="2BB321A3" w:rsidR="00F9327D" w:rsidRPr="00B22BD3" w:rsidRDefault="00F9327D" w:rsidP="00F9327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 xml:space="preserve">Dr Łukasz </w:t>
            </w:r>
            <w:proofErr w:type="spellStart"/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>Durajski</w:t>
            </w:r>
            <w:proofErr w:type="spellEnd"/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8434E6" w:rsidRPr="00B22BD3">
              <w:rPr>
                <w:rFonts w:ascii="Calibri" w:hAnsi="Calibri" w:cs="Calibri"/>
                <w:bCs/>
                <w:sz w:val="18"/>
                <w:szCs w:val="18"/>
              </w:rPr>
              <w:br/>
              <w:t>Dr Konstanty Radziwiłł</w:t>
            </w:r>
          </w:p>
          <w:p w14:paraId="0309A349" w14:textId="77777777" w:rsidR="00F9327D" w:rsidRPr="00B22BD3" w:rsidRDefault="00F9327D" w:rsidP="00F9327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>Dr Adam Górecki-Gomoła</w:t>
            </w:r>
          </w:p>
          <w:p w14:paraId="11C0BBDE" w14:textId="77777777" w:rsidR="00F9327D" w:rsidRPr="00B22BD3" w:rsidRDefault="00F9327D" w:rsidP="00F9327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 xml:space="preserve">Dr n. med. Mateusz </w:t>
            </w:r>
            <w:proofErr w:type="spellStart"/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>Puchala</w:t>
            </w:r>
            <w:proofErr w:type="spellEnd"/>
          </w:p>
          <w:p w14:paraId="6A7D9CA5" w14:textId="6F7C5809" w:rsidR="008434E6" w:rsidRPr="00B22BD3" w:rsidRDefault="008434E6" w:rsidP="00F9327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>Dr Aleksandra Paszkowska</w:t>
            </w:r>
          </w:p>
          <w:p w14:paraId="104A33F4" w14:textId="3F55245D" w:rsidR="008434E6" w:rsidRPr="00B22BD3" w:rsidRDefault="008434E6" w:rsidP="00F9327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>Dr Urszula Sulkowska</w:t>
            </w:r>
          </w:p>
          <w:p w14:paraId="4060DA2E" w14:textId="53C57F46" w:rsidR="008434E6" w:rsidRPr="00B22BD3" w:rsidRDefault="008434E6" w:rsidP="00F9327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>Mg Paulina Pawłowska</w:t>
            </w:r>
          </w:p>
          <w:p w14:paraId="641A0273" w14:textId="77777777" w:rsidR="00F9327D" w:rsidRPr="00B22BD3" w:rsidRDefault="00F9327D" w:rsidP="00F9327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>Dr Małgorzata Zaława-Dąbrowska</w:t>
            </w:r>
          </w:p>
          <w:p w14:paraId="37BC7F5D" w14:textId="77777777" w:rsidR="00F9327D" w:rsidRPr="00B22BD3" w:rsidRDefault="00F9327D" w:rsidP="00F9327D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lastRenderedPageBreak/>
              <w:t xml:space="preserve">Mgr Beata </w:t>
            </w:r>
            <w:proofErr w:type="spellStart"/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>Ciejka</w:t>
            </w:r>
            <w:proofErr w:type="spellEnd"/>
          </w:p>
          <w:p w14:paraId="5DF205C5" w14:textId="77777777" w:rsidR="0071038D" w:rsidRPr="00B22BD3" w:rsidRDefault="0071038D" w:rsidP="00F9327D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8D431C2" w14:textId="77777777" w:rsidR="0071038D" w:rsidRPr="00B22BD3" w:rsidRDefault="0071038D" w:rsidP="00F9327D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22BD3">
              <w:rPr>
                <w:rFonts w:asciiTheme="minorHAnsi" w:hAnsiTheme="minorHAnsi" w:cstheme="minorHAnsi"/>
                <w:bCs/>
                <w:sz w:val="18"/>
                <w:szCs w:val="18"/>
              </w:rPr>
              <w:t>Miejsca realizowania zajęć praktycznych:</w:t>
            </w:r>
          </w:p>
          <w:p w14:paraId="10AE1FF2" w14:textId="77777777" w:rsidR="00DC73A7" w:rsidRPr="00B22BD3" w:rsidRDefault="0071038D" w:rsidP="00DC73A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B22BD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1. </w:t>
            </w:r>
            <w:r w:rsidR="00DC73A7" w:rsidRPr="00B22BD3">
              <w:rPr>
                <w:rFonts w:ascii="Calibri" w:hAnsi="Calibri" w:cs="Calibri"/>
                <w:bCs/>
                <w:sz w:val="18"/>
                <w:szCs w:val="18"/>
              </w:rPr>
              <w:t>Centrum Medycyny Rodzinnej CSK MSWiA, ul. Wołoska 137</w:t>
            </w:r>
          </w:p>
          <w:p w14:paraId="6F85951F" w14:textId="35334B6E" w:rsidR="0071038D" w:rsidRPr="00B22BD3" w:rsidRDefault="00DC73A7" w:rsidP="00F9327D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22BD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2. </w:t>
            </w:r>
            <w:r w:rsidR="0071038D" w:rsidRPr="00B22BD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SPZZLO Warszawa - Żoliborz ul. Szajnochy 8  </w:t>
            </w:r>
          </w:p>
          <w:p w14:paraId="72B6C88F" w14:textId="5F00AFE4" w:rsidR="0071038D" w:rsidRPr="00B22BD3" w:rsidRDefault="00DC73A7" w:rsidP="00F9327D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22BD3">
              <w:rPr>
                <w:rFonts w:asciiTheme="minorHAnsi" w:hAnsiTheme="minorHAnsi" w:cstheme="minorHAnsi"/>
                <w:bCs/>
                <w:sz w:val="18"/>
                <w:szCs w:val="18"/>
              </w:rPr>
              <w:t>3</w:t>
            </w:r>
            <w:r w:rsidR="0071038D" w:rsidRPr="00B22BD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. Centrum Medyczne WUM ul. </w:t>
            </w:r>
            <w:proofErr w:type="spellStart"/>
            <w:r w:rsidR="0071038D" w:rsidRPr="00B22BD3">
              <w:rPr>
                <w:rFonts w:asciiTheme="minorHAnsi" w:hAnsiTheme="minorHAnsi" w:cstheme="minorHAnsi"/>
                <w:bCs/>
                <w:sz w:val="18"/>
                <w:szCs w:val="18"/>
              </w:rPr>
              <w:t>Nielubowicza</w:t>
            </w:r>
            <w:proofErr w:type="spellEnd"/>
            <w:r w:rsidR="0071038D" w:rsidRPr="00B22BD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5 </w:t>
            </w:r>
          </w:p>
          <w:p w14:paraId="6939115B" w14:textId="222D0EAA" w:rsidR="0071038D" w:rsidRPr="00B22BD3" w:rsidRDefault="00DC73A7" w:rsidP="00F9327D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22BD3">
              <w:rPr>
                <w:rFonts w:asciiTheme="minorHAnsi" w:hAnsiTheme="minorHAnsi" w:cstheme="minorHAnsi"/>
                <w:bCs/>
                <w:sz w:val="18"/>
                <w:szCs w:val="18"/>
              </w:rPr>
              <w:t>4</w:t>
            </w:r>
            <w:r w:rsidR="0071038D" w:rsidRPr="00B22BD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. </w:t>
            </w:r>
            <w:r w:rsidRPr="00B22BD3">
              <w:rPr>
                <w:rFonts w:ascii="Calibri" w:hAnsi="Calibri" w:cs="Calibri"/>
                <w:bCs/>
                <w:sz w:val="18"/>
                <w:szCs w:val="18"/>
              </w:rPr>
              <w:t>Niepubliczny Zakład Opieki Zdrowotnej</w:t>
            </w:r>
            <w:r w:rsidR="0071038D" w:rsidRPr="00B22BD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BGMED Al. KEN 19</w:t>
            </w:r>
          </w:p>
          <w:p w14:paraId="4D5BB031" w14:textId="2D1BC930" w:rsidR="0071038D" w:rsidRPr="00B22BD3" w:rsidRDefault="00DC73A7" w:rsidP="00F9327D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B22BD3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71038D" w:rsidRPr="00B22BD3">
              <w:rPr>
                <w:rFonts w:asciiTheme="minorHAnsi" w:hAnsiTheme="minorHAnsi" w:cstheme="minorHAnsi"/>
                <w:sz w:val="18"/>
                <w:szCs w:val="18"/>
              </w:rPr>
              <w:t xml:space="preserve">. SPZOZ Wola - Śródmieście ul. </w:t>
            </w:r>
            <w:r w:rsidR="00F90AF2" w:rsidRPr="00B22BD3">
              <w:rPr>
                <w:rFonts w:asciiTheme="minorHAnsi" w:hAnsiTheme="minorHAnsi" w:cstheme="minorHAnsi"/>
                <w:sz w:val="18"/>
                <w:szCs w:val="18"/>
              </w:rPr>
              <w:t>Grzybowska 34</w:t>
            </w:r>
          </w:p>
          <w:p w14:paraId="43CA95DD" w14:textId="77777777" w:rsidR="00F90AF2" w:rsidRPr="00B22BD3" w:rsidRDefault="00DC73A7" w:rsidP="00F9327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22BD3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566B1F" w:rsidRPr="00B22BD3">
              <w:rPr>
                <w:rFonts w:asciiTheme="minorHAnsi" w:hAnsiTheme="minorHAnsi" w:cstheme="minorHAnsi"/>
                <w:sz w:val="18"/>
                <w:szCs w:val="18"/>
              </w:rPr>
              <w:t>. ZZOZ Warszawa Praga-Północ, ul. Otwocka 1</w:t>
            </w:r>
          </w:p>
          <w:p w14:paraId="160C3878" w14:textId="22A35C0E" w:rsidR="00DC73A7" w:rsidRPr="00456BE3" w:rsidRDefault="00DC73A7" w:rsidP="00F9327D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B22BD3">
              <w:rPr>
                <w:rFonts w:asciiTheme="minorHAnsi" w:hAnsiTheme="minorHAnsi" w:cstheme="minorHAnsi"/>
                <w:sz w:val="18"/>
                <w:szCs w:val="18"/>
              </w:rPr>
              <w:t xml:space="preserve">7. </w:t>
            </w:r>
            <w:r w:rsidRPr="00B22BD3">
              <w:rPr>
                <w:rFonts w:ascii="Calibri" w:hAnsi="Calibri" w:cs="Calibri"/>
                <w:sz w:val="18"/>
                <w:szCs w:val="18"/>
              </w:rPr>
              <w:t>Fundacja Dajemy Dzieciom Siłę</w:t>
            </w:r>
            <w:r w:rsidR="008434E6" w:rsidRPr="00B22BD3">
              <w:rPr>
                <w:rFonts w:ascii="Calibri" w:hAnsi="Calibri" w:cs="Calibri"/>
                <w:sz w:val="18"/>
                <w:szCs w:val="18"/>
              </w:rPr>
              <w:t>, ul. Przybyszewskiego 20/24</w:t>
            </w:r>
          </w:p>
        </w:tc>
      </w:tr>
    </w:tbl>
    <w:p w14:paraId="231E8CAF" w14:textId="77777777" w:rsidR="00780F18" w:rsidRPr="0066745F" w:rsidRDefault="00780F18" w:rsidP="00780F18">
      <w:pPr>
        <w:rPr>
          <w:rFonts w:ascii="Calibri" w:hAnsi="Calibri" w:cs="Calibri"/>
          <w:sz w:val="18"/>
          <w:szCs w:val="18"/>
        </w:rPr>
      </w:pPr>
    </w:p>
    <w:tbl>
      <w:tblPr>
        <w:tblW w:w="9924" w:type="dxa"/>
        <w:tblInd w:w="-343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101"/>
        <w:gridCol w:w="1077"/>
        <w:gridCol w:w="3778"/>
        <w:gridCol w:w="1325"/>
        <w:gridCol w:w="1630"/>
        <w:gridCol w:w="1013"/>
      </w:tblGrid>
      <w:tr w:rsidR="00780F18" w:rsidRPr="0066745F" w14:paraId="557EF4F6" w14:textId="77777777" w:rsidTr="00E40C2E">
        <w:trPr>
          <w:trHeight w:val="510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D4E3" w14:textId="7FAD9C83" w:rsidR="00780F18" w:rsidRPr="0066745F" w:rsidRDefault="00E40C2E" w:rsidP="00E40C2E">
            <w:pPr>
              <w:pStyle w:val="Akapitzlist"/>
              <w:numPr>
                <w:ilvl w:val="0"/>
                <w:numId w:val="54"/>
              </w:numPr>
              <w:rPr>
                <w:rFonts w:ascii="Calibri" w:hAnsi="Calibri" w:cs="Calibri"/>
                <w:b/>
                <w:smallCap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mallCaps/>
                <w:sz w:val="18"/>
                <w:szCs w:val="18"/>
              </w:rPr>
              <w:t>INFORMACJE PODSTAWOWE</w:t>
            </w:r>
          </w:p>
        </w:tc>
      </w:tr>
      <w:tr w:rsidR="00FA1745" w:rsidRPr="0066745F" w14:paraId="3FF24B37" w14:textId="77777777" w:rsidTr="00E40C2E">
        <w:trPr>
          <w:trHeight w:val="510"/>
        </w:trPr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5BCF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Rok i semestr studiów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36D0E4" w14:textId="21C304B6" w:rsidR="00780F18" w:rsidRPr="0066745F" w:rsidRDefault="00F9327D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Rok VI</w:t>
            </w:r>
            <w:r w:rsidR="00780F18" w:rsidRPr="0066745F">
              <w:rPr>
                <w:rFonts w:ascii="Calibri" w:hAnsi="Calibri" w:cs="Calibri"/>
                <w:sz w:val="18"/>
                <w:szCs w:val="18"/>
              </w:rPr>
              <w:t>, semestr 11 i 12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999E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Liczba punktów ECTS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2A0443" w14:textId="77777777" w:rsidR="00780F18" w:rsidRPr="0066745F" w:rsidRDefault="00767C7E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780F18" w:rsidRPr="0066745F" w14:paraId="48B7436B" w14:textId="77777777" w:rsidTr="00E40C2E">
        <w:trPr>
          <w:trHeight w:val="510"/>
        </w:trPr>
        <w:tc>
          <w:tcPr>
            <w:tcW w:w="5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64C1" w14:textId="2CA6DD44" w:rsidR="00780F18" w:rsidRPr="0066745F" w:rsidRDefault="00E40C2E" w:rsidP="00E40C2E">
            <w:pPr>
              <w:rPr>
                <w:rFonts w:ascii="Calibri" w:hAnsi="Calibri" w:cs="Calibri"/>
                <w:b/>
                <w:smallCap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mallCaps/>
                <w:sz w:val="18"/>
                <w:szCs w:val="18"/>
              </w:rPr>
              <w:t>FORMA PROWADZENIA ZAJĘĆ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2FE9" w14:textId="77777777" w:rsidR="00780F18" w:rsidRPr="0066745F" w:rsidRDefault="00780F18" w:rsidP="00E40C2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Liczba godzin</w:t>
            </w:r>
          </w:p>
        </w:tc>
        <w:tc>
          <w:tcPr>
            <w:tcW w:w="26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4B16D" w14:textId="77777777" w:rsidR="00780F18" w:rsidRPr="0066745F" w:rsidRDefault="00780F18" w:rsidP="00E40C2E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Kalkulacja punktów ECTS</w:t>
            </w:r>
          </w:p>
        </w:tc>
      </w:tr>
      <w:tr w:rsidR="00780F18" w:rsidRPr="0066745F" w14:paraId="6311BE54" w14:textId="77777777" w:rsidTr="00E40C2E">
        <w:trPr>
          <w:trHeight w:val="510"/>
        </w:trPr>
        <w:tc>
          <w:tcPr>
            <w:tcW w:w="5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28C7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Godziny kontaktowe z nauczycielem akademickim</w:t>
            </w: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2A05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BF7C" w14:textId="77777777" w:rsidR="00780F18" w:rsidRPr="0066745F" w:rsidRDefault="00780F18" w:rsidP="00E40C2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C14979" w:rsidRPr="0066745F" w14:paraId="61376AB6" w14:textId="77777777" w:rsidTr="00E40C2E">
        <w:trPr>
          <w:trHeight w:val="510"/>
        </w:trPr>
        <w:tc>
          <w:tcPr>
            <w:tcW w:w="5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84E4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wykład (W)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59F9A4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CAE81C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14979" w:rsidRPr="0066745F" w14:paraId="6A24A35B" w14:textId="77777777" w:rsidTr="00E40C2E">
        <w:trPr>
          <w:trHeight w:val="510"/>
        </w:trPr>
        <w:tc>
          <w:tcPr>
            <w:tcW w:w="5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C1BA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seminarium (S)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E5CED7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3CF8E1" w14:textId="2EA433D2" w:rsidR="00780F18" w:rsidRPr="0066745F" w:rsidRDefault="00AA293E" w:rsidP="00E40C2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0,8</w:t>
            </w:r>
          </w:p>
        </w:tc>
      </w:tr>
      <w:tr w:rsidR="00C14979" w:rsidRPr="0066745F" w14:paraId="3ED778E6" w14:textId="77777777" w:rsidTr="00E40C2E">
        <w:trPr>
          <w:trHeight w:val="510"/>
        </w:trPr>
        <w:tc>
          <w:tcPr>
            <w:tcW w:w="5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CF2D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ćwiczenia (C)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67A126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9E2AAA" w14:textId="48CCDAA5" w:rsidR="00780F18" w:rsidRPr="0066745F" w:rsidRDefault="00AA293E" w:rsidP="00E40C2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1,6</w:t>
            </w:r>
          </w:p>
        </w:tc>
      </w:tr>
      <w:tr w:rsidR="00C14979" w:rsidRPr="0066745F" w14:paraId="1889891A" w14:textId="77777777" w:rsidTr="00E40C2E">
        <w:trPr>
          <w:trHeight w:val="510"/>
        </w:trPr>
        <w:tc>
          <w:tcPr>
            <w:tcW w:w="5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F1C9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e-learning (e-L)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598AE0" w14:textId="7F95E44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31B215" w14:textId="34636EB5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14979" w:rsidRPr="0066745F" w14:paraId="077E6236" w14:textId="77777777" w:rsidTr="00E40C2E">
        <w:trPr>
          <w:trHeight w:val="510"/>
        </w:trPr>
        <w:tc>
          <w:tcPr>
            <w:tcW w:w="5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6A22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zajęcia praktyczne (ZP)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BD8353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63F36D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14979" w:rsidRPr="0066745F" w14:paraId="2896EA82" w14:textId="77777777" w:rsidTr="00E40C2E">
        <w:trPr>
          <w:trHeight w:val="510"/>
        </w:trPr>
        <w:tc>
          <w:tcPr>
            <w:tcW w:w="5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A5B48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praktyka zawodowa (PZ)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DC8C55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00750B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80F18" w:rsidRPr="0066745F" w14:paraId="1FB4EF7B" w14:textId="77777777" w:rsidTr="00E40C2E">
        <w:trPr>
          <w:trHeight w:val="510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49F4" w14:textId="77777777" w:rsidR="00780F18" w:rsidRPr="0066745F" w:rsidRDefault="00780F18" w:rsidP="00E40C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bCs/>
                <w:sz w:val="18"/>
                <w:szCs w:val="18"/>
              </w:rPr>
              <w:t>Samodzielna praca studenta</w:t>
            </w:r>
          </w:p>
        </w:tc>
      </w:tr>
      <w:tr w:rsidR="00C14979" w:rsidRPr="0066745F" w14:paraId="04492EFE" w14:textId="77777777" w:rsidTr="00E40C2E">
        <w:trPr>
          <w:trHeight w:val="510"/>
        </w:trPr>
        <w:tc>
          <w:tcPr>
            <w:tcW w:w="5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135A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Przygotowanie do zajęć i zaliczeń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776372" w14:textId="015B4A92" w:rsidR="00780F18" w:rsidRPr="0066745F" w:rsidRDefault="00AA293E" w:rsidP="00E40C2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2F0113" w14:textId="4984CBEC" w:rsidR="00780F18" w:rsidRPr="0066745F" w:rsidRDefault="00AA293E" w:rsidP="00E40C2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1,6</w:t>
            </w:r>
          </w:p>
        </w:tc>
      </w:tr>
      <w:tr w:rsidR="00780F18" w:rsidRPr="0066745F" w14:paraId="3945AB76" w14:textId="77777777" w:rsidTr="00E40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624"/>
        </w:trPr>
        <w:tc>
          <w:tcPr>
            <w:tcW w:w="9924" w:type="dxa"/>
            <w:gridSpan w:val="6"/>
            <w:vAlign w:val="center"/>
          </w:tcPr>
          <w:p w14:paraId="069C67C5" w14:textId="1E094352" w:rsidR="00780F18" w:rsidRPr="0066745F" w:rsidRDefault="00E40C2E" w:rsidP="00E40C2E">
            <w:pPr>
              <w:pStyle w:val="Akapitzlist"/>
              <w:numPr>
                <w:ilvl w:val="0"/>
                <w:numId w:val="54"/>
              </w:numPr>
              <w:ind w:right="353"/>
              <w:rPr>
                <w:rFonts w:ascii="Calibri" w:hAnsi="Calibri" w:cs="Calibri"/>
                <w:b/>
                <w:smallCap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mallCaps/>
                <w:sz w:val="18"/>
                <w:szCs w:val="18"/>
              </w:rPr>
              <w:t>CELE KSZTAŁCENIA</w:t>
            </w:r>
          </w:p>
        </w:tc>
      </w:tr>
      <w:tr w:rsidR="00780F18" w:rsidRPr="0066745F" w14:paraId="5C460BE3" w14:textId="77777777" w:rsidTr="00E40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624"/>
        </w:trPr>
        <w:tc>
          <w:tcPr>
            <w:tcW w:w="1101" w:type="dxa"/>
            <w:vAlign w:val="center"/>
          </w:tcPr>
          <w:p w14:paraId="40CF9EDD" w14:textId="77777777" w:rsidR="00780F18" w:rsidRPr="0066745F" w:rsidRDefault="00780F18" w:rsidP="00E40C2E">
            <w:pPr>
              <w:ind w:left="33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C1</w:t>
            </w:r>
          </w:p>
        </w:tc>
        <w:tc>
          <w:tcPr>
            <w:tcW w:w="8823" w:type="dxa"/>
            <w:gridSpan w:val="5"/>
            <w:shd w:val="clear" w:color="auto" w:fill="F2F2F2"/>
            <w:vAlign w:val="center"/>
          </w:tcPr>
          <w:p w14:paraId="780E6BAF" w14:textId="77777777" w:rsidR="00780F18" w:rsidRPr="0066745F" w:rsidRDefault="00780F18" w:rsidP="00E40C2E">
            <w:pPr>
              <w:ind w:right="353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 xml:space="preserve">Doskonalenie umiejętności podmiotowego i przedmiotowego badania pacjenta. </w:t>
            </w:r>
          </w:p>
        </w:tc>
      </w:tr>
      <w:tr w:rsidR="00780F18" w:rsidRPr="0066745F" w14:paraId="5DECB680" w14:textId="77777777" w:rsidTr="00E40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624"/>
        </w:trPr>
        <w:tc>
          <w:tcPr>
            <w:tcW w:w="1101" w:type="dxa"/>
            <w:vAlign w:val="center"/>
          </w:tcPr>
          <w:p w14:paraId="0642F24A" w14:textId="77777777" w:rsidR="00780F18" w:rsidRPr="0066745F" w:rsidRDefault="00780F18" w:rsidP="00E40C2E">
            <w:pPr>
              <w:ind w:left="33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C2</w:t>
            </w:r>
          </w:p>
        </w:tc>
        <w:tc>
          <w:tcPr>
            <w:tcW w:w="8823" w:type="dxa"/>
            <w:gridSpan w:val="5"/>
            <w:shd w:val="clear" w:color="auto" w:fill="F2F2F2"/>
            <w:vAlign w:val="center"/>
          </w:tcPr>
          <w:p w14:paraId="5155A6CC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 xml:space="preserve">Poznanie zasad rozpoznawania, profilaktyki i interwencji w przypadkach przemocy w rodzinie. </w:t>
            </w:r>
          </w:p>
        </w:tc>
      </w:tr>
      <w:tr w:rsidR="00780F18" w:rsidRPr="0066745F" w14:paraId="2CA54C05" w14:textId="77777777" w:rsidTr="00E40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624"/>
        </w:trPr>
        <w:tc>
          <w:tcPr>
            <w:tcW w:w="1101" w:type="dxa"/>
            <w:vAlign w:val="center"/>
          </w:tcPr>
          <w:p w14:paraId="5D2236E6" w14:textId="77777777" w:rsidR="00780F18" w:rsidRPr="0066745F" w:rsidRDefault="00780F18" w:rsidP="00E40C2E">
            <w:pPr>
              <w:ind w:left="33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C3</w:t>
            </w:r>
          </w:p>
        </w:tc>
        <w:tc>
          <w:tcPr>
            <w:tcW w:w="8823" w:type="dxa"/>
            <w:gridSpan w:val="5"/>
            <w:shd w:val="clear" w:color="auto" w:fill="F2F2F2"/>
            <w:vAlign w:val="center"/>
          </w:tcPr>
          <w:p w14:paraId="04A0ECB3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Omówienie zasad współpracy lekarza rodzinnego z lekarzem specjalistą oraz zasad opieki przed- i poszpitalnej.</w:t>
            </w:r>
          </w:p>
        </w:tc>
      </w:tr>
      <w:tr w:rsidR="00780F18" w:rsidRPr="0066745F" w14:paraId="508B19DF" w14:textId="77777777" w:rsidTr="00E40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624"/>
        </w:trPr>
        <w:tc>
          <w:tcPr>
            <w:tcW w:w="1101" w:type="dxa"/>
            <w:vAlign w:val="center"/>
          </w:tcPr>
          <w:p w14:paraId="5C62301C" w14:textId="77777777" w:rsidR="00780F18" w:rsidRPr="0066745F" w:rsidRDefault="00780F18" w:rsidP="00E40C2E">
            <w:pPr>
              <w:ind w:left="33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C4</w:t>
            </w:r>
          </w:p>
        </w:tc>
        <w:tc>
          <w:tcPr>
            <w:tcW w:w="8823" w:type="dxa"/>
            <w:gridSpan w:val="5"/>
            <w:shd w:val="clear" w:color="auto" w:fill="F2F2F2"/>
            <w:vAlign w:val="center"/>
          </w:tcPr>
          <w:p w14:paraId="3DDC8946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 xml:space="preserve">Zapoznanie się z funkcjonowaniem praktyki lekarza rodzinnego w POZ. </w:t>
            </w:r>
          </w:p>
        </w:tc>
      </w:tr>
    </w:tbl>
    <w:p w14:paraId="036C58E1" w14:textId="77777777" w:rsidR="00780F18" w:rsidRPr="0066745F" w:rsidRDefault="00780F18" w:rsidP="00780F18">
      <w:pPr>
        <w:rPr>
          <w:rFonts w:ascii="Calibri" w:hAnsi="Calibri" w:cs="Calibri"/>
          <w:sz w:val="18"/>
          <w:szCs w:val="18"/>
        </w:rPr>
      </w:pPr>
    </w:p>
    <w:tbl>
      <w:tblPr>
        <w:tblW w:w="9924" w:type="dxa"/>
        <w:tblInd w:w="-343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43"/>
        <w:gridCol w:w="8381"/>
      </w:tblGrid>
      <w:tr w:rsidR="00780F18" w:rsidRPr="0066745F" w14:paraId="294B3A39" w14:textId="77777777" w:rsidTr="00E40C2E">
        <w:trPr>
          <w:trHeight w:val="503"/>
        </w:trPr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AA76" w14:textId="081D1914" w:rsidR="00780F18" w:rsidRPr="0066745F" w:rsidRDefault="00E40C2E" w:rsidP="00E40C2E">
            <w:pPr>
              <w:pStyle w:val="Nagwek1"/>
              <w:keepLines/>
              <w:numPr>
                <w:ilvl w:val="0"/>
                <w:numId w:val="54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bCs/>
                <w:smallCaps/>
                <w:sz w:val="18"/>
                <w:szCs w:val="18"/>
              </w:rPr>
              <w:lastRenderedPageBreak/>
              <w:t xml:space="preserve">STANDARD KSZTAŁCENIA – SZCZEGÓŁOWE EFEKTY UCZENIA SIĘ </w:t>
            </w:r>
          </w:p>
        </w:tc>
      </w:tr>
      <w:tr w:rsidR="00780F18" w:rsidRPr="0066745F" w14:paraId="67118B27" w14:textId="77777777" w:rsidTr="00E40C2E">
        <w:trPr>
          <w:trHeight w:val="1426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6FE1" w14:textId="77777777" w:rsidR="00780F18" w:rsidRPr="0066745F" w:rsidRDefault="00780F18" w:rsidP="00E40C2E">
            <w:pPr>
              <w:ind w:left="11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>Symbol</w:t>
            </w:r>
          </w:p>
          <w:p w14:paraId="59A1D60A" w14:textId="77777777" w:rsidR="00780F18" w:rsidRPr="0066745F" w:rsidRDefault="00780F18" w:rsidP="00E40C2E">
            <w:pPr>
              <w:ind w:left="11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>i numer efektu uczenia się</w:t>
            </w:r>
          </w:p>
          <w:p w14:paraId="309D2C87" w14:textId="7C3018D0" w:rsidR="00780F18" w:rsidRPr="0066745F" w:rsidRDefault="00780F18" w:rsidP="00E40C2E">
            <w:pPr>
              <w:ind w:left="116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zgodnie ze standardami uczenia się 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0A4B" w14:textId="7F1E561A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>Efekty w zakresie</w:t>
            </w:r>
            <w:r w:rsidR="00E40C2E"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E40C2E" w:rsidRPr="0066745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(zgodnie z załącznikiem do Rozporządzenia Ministra </w:t>
            </w:r>
            <w:proofErr w:type="spellStart"/>
            <w:r w:rsidR="00E40C2E" w:rsidRPr="0066745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NiSW</w:t>
            </w:r>
            <w:proofErr w:type="spellEnd"/>
            <w:r w:rsidR="00E40C2E" w:rsidRPr="0066745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 z 26 lipca 2019)</w:t>
            </w:r>
          </w:p>
        </w:tc>
      </w:tr>
      <w:tr w:rsidR="00780F18" w:rsidRPr="0066745F" w14:paraId="52C640B9" w14:textId="77777777" w:rsidTr="00E40C2E">
        <w:trPr>
          <w:trHeight w:hRule="exact" w:val="624"/>
        </w:trPr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41F1" w14:textId="77777777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>Wiedzy – Absolwent* zna i rozumie:</w:t>
            </w:r>
          </w:p>
          <w:p w14:paraId="4F328E2C" w14:textId="77777777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184FCBB" w14:textId="77777777" w:rsidR="00780F18" w:rsidRPr="0066745F" w:rsidRDefault="00780F18" w:rsidP="00E40C2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5E08E77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67C7E" w:rsidRPr="0066745F" w14:paraId="608E7931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DCB7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E.W1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F9145A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uwarunkowania środowiskowe i epidemiologiczne najczęstszych chorób</w:t>
            </w:r>
          </w:p>
        </w:tc>
      </w:tr>
      <w:tr w:rsidR="00767C7E" w:rsidRPr="0066745F" w14:paraId="30F4DE0C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24FE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E.W2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B3F619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zasady żywienia dzieci zdrowych i chorych, szczepień ochronnych i prowadzenia bilansu zdrowia dziecka</w:t>
            </w:r>
          </w:p>
        </w:tc>
      </w:tr>
      <w:tr w:rsidR="00767C7E" w:rsidRPr="0066745F" w14:paraId="47502EC1" w14:textId="77777777" w:rsidTr="00E40C2E">
        <w:trPr>
          <w:trHeight w:val="383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3858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E.W3 pkt. 2,3,4,5,6,7,9,10,11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395478" w14:textId="77777777" w:rsidR="00780F18" w:rsidRPr="0066745F" w:rsidRDefault="00780F18" w:rsidP="00E40C2E">
            <w:p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przyczyny, objawy, zasady diagnozowania i postępowania terapeutycznego w przypadku najczęstszych chorób dzieci :</w:t>
            </w:r>
          </w:p>
          <w:p w14:paraId="796A6AE3" w14:textId="77777777" w:rsidR="00780F18" w:rsidRPr="0066745F" w:rsidRDefault="00780F18" w:rsidP="00E40C2E">
            <w:pPr>
              <w:pStyle w:val="Akapitzlist"/>
              <w:numPr>
                <w:ilvl w:val="0"/>
                <w:numId w:val="52"/>
              </w:num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wad serca, zapalenia mięśnia sercowego, wsierdzia i osierdzia, </w:t>
            </w:r>
            <w:proofErr w:type="spellStart"/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kardiomiopatii</w:t>
            </w:r>
            <w:proofErr w:type="spellEnd"/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, zaburzeń rytmu serca, niewydolności serca, nadciśnienia tętniczego, omdleń,</w:t>
            </w:r>
          </w:p>
          <w:p w14:paraId="02938ADE" w14:textId="77777777" w:rsidR="00780F18" w:rsidRPr="0066745F" w:rsidRDefault="00780F18" w:rsidP="00E40C2E">
            <w:pPr>
              <w:pStyle w:val="Akapitzlist"/>
              <w:numPr>
                <w:ilvl w:val="0"/>
                <w:numId w:val="52"/>
              </w:num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ostrych i przewlekłych chorób górnych i dolnych dróg oddechowych, wad wrodzonych układu oddechowego, gruźlicy, mukowiscydozy, astmy, alergicznego nieżytu nosa, pokrzywki, wstrząsu anafilaktycznego, obrzęku naczynioworuchowego,</w:t>
            </w:r>
          </w:p>
          <w:p w14:paraId="7143189F" w14:textId="77777777" w:rsidR="00780F18" w:rsidRPr="0066745F" w:rsidRDefault="00780F18" w:rsidP="00E40C2E">
            <w:pPr>
              <w:numPr>
                <w:ilvl w:val="0"/>
                <w:numId w:val="52"/>
              </w:numPr>
              <w:ind w:left="745" w:hanging="426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niedokrwistości, skaz krwotocznych, stanów niewydolności szpiku, chorób nowotworowych wieku dziecięcego, w tym guzów litych typowych dla wieku dziecięcego,</w:t>
            </w:r>
          </w:p>
          <w:p w14:paraId="361491E3" w14:textId="77777777" w:rsidR="00780F18" w:rsidRPr="0066745F" w:rsidRDefault="00780F18" w:rsidP="00E40C2E">
            <w:pPr>
              <w:numPr>
                <w:ilvl w:val="0"/>
                <w:numId w:val="52"/>
              </w:numPr>
              <w:ind w:left="745" w:hanging="426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ostrych i przewlekłych bólów brzucha, wymiotów, biegunek, zaparć, krwawień z przewodu pokarmowego, choroby wrzodowej, nieswoistych chorób jelit, chorób trzustki, </w:t>
            </w:r>
            <w:proofErr w:type="spellStart"/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cholestaz</w:t>
            </w:r>
            <w:proofErr w:type="spellEnd"/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i chorób wątroby oraz innych chorób nabytych i wad wrodzonych przewodu pokarmowego,</w:t>
            </w:r>
          </w:p>
          <w:p w14:paraId="4E2D8143" w14:textId="77777777" w:rsidR="00780F18" w:rsidRPr="0066745F" w:rsidRDefault="00780F18" w:rsidP="00E40C2E">
            <w:pPr>
              <w:numPr>
                <w:ilvl w:val="0"/>
                <w:numId w:val="52"/>
              </w:numPr>
              <w:ind w:left="745" w:hanging="426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zakażeń układu moczowego, wad wrodzonych układu moczowego, zespołu nerczycowego, kamicy nerkowej, ostrej i przewlekłej niewydolności nerek, ostrych i przewlekłych zapaleń nerek, chorób układowych nerek, zaburzeń oddawania moczu, choroby </w:t>
            </w:r>
            <w:proofErr w:type="spellStart"/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refluksowej</w:t>
            </w:r>
            <w:proofErr w:type="spellEnd"/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pęcherzowo-moczowodowej,</w:t>
            </w:r>
          </w:p>
          <w:p w14:paraId="42C4D256" w14:textId="77777777" w:rsidR="00780F18" w:rsidRPr="0066745F" w:rsidRDefault="00780F18" w:rsidP="00E40C2E">
            <w:pPr>
              <w:numPr>
                <w:ilvl w:val="0"/>
                <w:numId w:val="52"/>
              </w:numPr>
              <w:ind w:left="745" w:hanging="426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zaburzeń wzrastania, chorób tarczycy i przytarczyc, chorób nadnerczy, cukrzycy, otyłości, zaburzeń dojrzewania i funkcji gonad,</w:t>
            </w:r>
          </w:p>
          <w:p w14:paraId="13C615C5" w14:textId="77777777" w:rsidR="00780F18" w:rsidRPr="0066745F" w:rsidRDefault="00780F18" w:rsidP="00E40C2E">
            <w:pPr>
              <w:pStyle w:val="Akapitzlist"/>
              <w:numPr>
                <w:ilvl w:val="0"/>
                <w:numId w:val="53"/>
              </w:numPr>
              <w:spacing w:after="3" w:line="264" w:lineRule="auto"/>
              <w:ind w:left="746" w:hanging="425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najczęstszych chorób zakaźnych wieku dziecięcego,</w:t>
            </w:r>
          </w:p>
          <w:p w14:paraId="313DE8F4" w14:textId="77777777" w:rsidR="00780F18" w:rsidRPr="0066745F" w:rsidRDefault="00780F18" w:rsidP="00E40C2E">
            <w:pPr>
              <w:pStyle w:val="Akapitzlist"/>
              <w:numPr>
                <w:ilvl w:val="0"/>
                <w:numId w:val="53"/>
              </w:numPr>
              <w:spacing w:after="3" w:line="264" w:lineRule="auto"/>
              <w:ind w:left="720" w:hanging="401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zespołów genetycznych,</w:t>
            </w:r>
          </w:p>
          <w:p w14:paraId="2F1EAFEF" w14:textId="77777777" w:rsidR="00780F18" w:rsidRPr="0066745F" w:rsidRDefault="00780F18" w:rsidP="00E40C2E">
            <w:pPr>
              <w:pStyle w:val="Akapitzlist"/>
              <w:numPr>
                <w:ilvl w:val="0"/>
                <w:numId w:val="53"/>
              </w:numPr>
              <w:spacing w:after="3" w:line="264" w:lineRule="auto"/>
              <w:ind w:left="720" w:hanging="401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chorób tkanki łącznej, gorączki reumatycznej, młodzieńczego zapalenia stawów, tocznia układowego, zapalenia skórno-mięśniowego;</w:t>
            </w:r>
          </w:p>
        </w:tc>
      </w:tr>
      <w:tr w:rsidR="00767C7E" w:rsidRPr="0066745F" w14:paraId="74DEA20E" w14:textId="77777777" w:rsidTr="00E40C2E">
        <w:trPr>
          <w:trHeight w:val="383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6E2A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E.W4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75291C" w14:textId="77777777" w:rsidR="00780F18" w:rsidRPr="0066745F" w:rsidRDefault="00780F18" w:rsidP="00E40C2E">
            <w:p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zagadnienia: dziecka maltretowanego i wykorzystywania seksualnego, upośledzenia umysłowego, zaburzeń zachowania: psychoz, uzależnień, zaburzeń odżywiania i wydalania u dzieci</w:t>
            </w:r>
          </w:p>
          <w:p w14:paraId="25B6E792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67C7E" w:rsidRPr="0066745F" w14:paraId="58C5B194" w14:textId="77777777" w:rsidTr="00E40C2E">
        <w:trPr>
          <w:trHeight w:val="383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E102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E.W7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F3CF30" w14:textId="77777777" w:rsidR="00780F18" w:rsidRPr="0066745F" w:rsidRDefault="00780F18" w:rsidP="00E40C2E">
            <w:p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przyczyny, objawy, zasady diagnozowania i postępowania terapeutycznego w odniesieniu do najczęstszych chorób wewnętrznych występujących u osób dorosłych oraz ich powikłań.</w:t>
            </w:r>
          </w:p>
          <w:p w14:paraId="2C602687" w14:textId="77777777" w:rsidR="00780F18" w:rsidRPr="0066745F" w:rsidRDefault="00780F18" w:rsidP="00E40C2E">
            <w:pPr>
              <w:numPr>
                <w:ilvl w:val="0"/>
                <w:numId w:val="50"/>
              </w:numPr>
              <w:ind w:left="764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chorób układu krążenia, w tym choroby niedokrwiennej serca, wad serca, chorób wsierdzia, mięśnia serca, osierdzia, niewydolności serca (ostrej i przewlekłej), chorób naczyń tętniczych i żylnych, nadciśnienia tętniczego – pierwotnego i wtórnego, nadciśnienia płucnego</w:t>
            </w:r>
          </w:p>
          <w:p w14:paraId="7FB2C475" w14:textId="77777777" w:rsidR="00780F18" w:rsidRPr="0066745F" w:rsidRDefault="00780F18" w:rsidP="00E40C2E">
            <w:pPr>
              <w:numPr>
                <w:ilvl w:val="0"/>
                <w:numId w:val="50"/>
              </w:numPr>
              <w:ind w:left="764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chorób układu oddechowego, w tym chorób dróg oddechowych, przewlekłej obturacyjnej choroby płuc, astmy oskrzelowej, rozstrzenia oskrzeli, mukowiscydozy, zakażeń układu oddechowego, chorób śródmiąższowych płuc, opłucnej, śródpiersia, obturacyjnego i centralnego bezdechu sennego, niewydolności oddechowej (ostrej i przewlekłej), nowotworów układu oddechowego</w:t>
            </w:r>
          </w:p>
          <w:p w14:paraId="0827BE49" w14:textId="77777777" w:rsidR="00780F18" w:rsidRPr="0066745F" w:rsidRDefault="00780F18" w:rsidP="00E40C2E">
            <w:pPr>
              <w:numPr>
                <w:ilvl w:val="0"/>
                <w:numId w:val="50"/>
              </w:numPr>
              <w:ind w:left="764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chorób układu pokarmowego, w tym chorób jamy ustnej, przełyku, żołądka i dwunastnicy, jelit, trzustki, wątroby, dróg żółciowych i pęcherzyka żółciowego</w:t>
            </w:r>
          </w:p>
          <w:p w14:paraId="77BB9AB5" w14:textId="77777777" w:rsidR="00780F18" w:rsidRPr="0066745F" w:rsidRDefault="00780F18" w:rsidP="00E40C2E">
            <w:pPr>
              <w:numPr>
                <w:ilvl w:val="0"/>
                <w:numId w:val="50"/>
              </w:numPr>
              <w:ind w:left="764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chorób układu wydzielania wewnętrznego, w tym chorób podwzgórza i przysadki, tarczycy, przytarczyc, kory i rdzenia nadnerczy, jajników i jąder oraz guzów neuroendokrynnych, zespołów wielogruczołowych, różnych typów cukrzycy i zespołu metabolicznego – hipoglikemii, otyłości, </w:t>
            </w:r>
            <w:proofErr w:type="spellStart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dyslipidemii</w:t>
            </w:r>
            <w:proofErr w:type="spellEnd"/>
          </w:p>
          <w:p w14:paraId="732B07B0" w14:textId="77777777" w:rsidR="00780F18" w:rsidRPr="0066745F" w:rsidRDefault="00780F18" w:rsidP="00E40C2E">
            <w:pPr>
              <w:numPr>
                <w:ilvl w:val="0"/>
                <w:numId w:val="50"/>
              </w:numPr>
              <w:ind w:left="764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chorób nerek i dróg moczowych, w tym ostrych i przewlekłych niewydolności nerek, chorób kłębuszków nerkowych i śródmiąższowych nerek, torbieli nerek, kamicy nerkowej, zakażeń układu moczowego, nowotworów układu moczowego, w szczególności pęcherza moczowego i nerki</w:t>
            </w:r>
          </w:p>
          <w:p w14:paraId="54D2E78B" w14:textId="77777777" w:rsidR="00780F18" w:rsidRPr="0066745F" w:rsidRDefault="00780F18" w:rsidP="00E40C2E">
            <w:pPr>
              <w:numPr>
                <w:ilvl w:val="0"/>
                <w:numId w:val="50"/>
              </w:numPr>
              <w:ind w:left="764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chorób układu krwiotwórczego, w tym aplazji szpiku, niedokrwistości, </w:t>
            </w:r>
            <w:proofErr w:type="spellStart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granulocytopenii</w:t>
            </w:r>
            <w:proofErr w:type="spellEnd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Pr="0066745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agranulocytozy, małopłytkowości, białaczek ostrych, nowotworów </w:t>
            </w:r>
            <w:proofErr w:type="spellStart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mieloproliferacyjnych</w:t>
            </w:r>
            <w:proofErr w:type="spellEnd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proofErr w:type="spellStart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mielodysplastyczno-mieloproliferacyjnych</w:t>
            </w:r>
            <w:proofErr w:type="spellEnd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, zespołów </w:t>
            </w:r>
            <w:proofErr w:type="spellStart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mielodysplastycznych</w:t>
            </w:r>
            <w:proofErr w:type="spellEnd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, nowotworów z dojrzałych limfocytów B i T, skaz krwotocznych, </w:t>
            </w:r>
            <w:proofErr w:type="spellStart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trombofilii</w:t>
            </w:r>
            <w:proofErr w:type="spellEnd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, stanów bezpośredniego zagrożenia życia w hematologii, zaburzeń krwi w chorobach innych narządów</w:t>
            </w:r>
          </w:p>
          <w:p w14:paraId="3A099C09" w14:textId="77777777" w:rsidR="00780F18" w:rsidRPr="0066745F" w:rsidRDefault="00780F18" w:rsidP="00E40C2E">
            <w:pPr>
              <w:numPr>
                <w:ilvl w:val="0"/>
                <w:numId w:val="50"/>
              </w:numPr>
              <w:ind w:left="764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chorób reumatycznych, w tym chorób układowych tkanki łącznej, układowych zapaleń naczyń, zapaleń stawów z zajęciem kręgosłupa, chorób metabolicznych kości, w szczególności osteoporozy i choroby zwyrodnieniowej stawów, dny moczanowej,</w:t>
            </w:r>
          </w:p>
          <w:p w14:paraId="1DB3C543" w14:textId="77777777" w:rsidR="00780F18" w:rsidRPr="0066745F" w:rsidRDefault="00780F18" w:rsidP="00E40C2E">
            <w:pPr>
              <w:numPr>
                <w:ilvl w:val="0"/>
                <w:numId w:val="50"/>
              </w:numPr>
              <w:ind w:left="764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chorób alergicznych, w tym anafilaksji i wstrząsu anafilaktycznego oraz obrzęku naczynioruchowego</w:t>
            </w:r>
          </w:p>
          <w:p w14:paraId="14A35377" w14:textId="77777777" w:rsidR="00780F18" w:rsidRPr="0066745F" w:rsidRDefault="00780F18" w:rsidP="00E40C2E">
            <w:pPr>
              <w:numPr>
                <w:ilvl w:val="0"/>
                <w:numId w:val="50"/>
              </w:numPr>
              <w:ind w:left="764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zaburzeń wodno-elektrolitowych i kwasowo-zasadowych: stanów odwodnienia, stanów </w:t>
            </w:r>
            <w:proofErr w:type="spellStart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przewodnienia</w:t>
            </w:r>
            <w:proofErr w:type="spellEnd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, zaburzeń gospodarki elektrolitowej, kwasicy i </w:t>
            </w:r>
            <w:proofErr w:type="spellStart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zasadowicy</w:t>
            </w:r>
            <w:proofErr w:type="spellEnd"/>
          </w:p>
        </w:tc>
      </w:tr>
      <w:tr w:rsidR="00767C7E" w:rsidRPr="0066745F" w14:paraId="23F1E735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6132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E.W38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AF7A41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przyczyny, objawy, zasady diagnozowania i postępowania terapeutycznego w najczęstszych chorobach i specyficznych problemach w praktyce lekarza rodzinnego</w:t>
            </w:r>
          </w:p>
        </w:tc>
      </w:tr>
      <w:tr w:rsidR="00767C7E" w:rsidRPr="0066745F" w14:paraId="7FF404C7" w14:textId="77777777" w:rsidTr="00E40C2E">
        <w:trPr>
          <w:trHeight w:hRule="exact" w:val="515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9CB2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E.W40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6B143C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podstawy teoretyczne i praktyczne diagnostyki laboratoryjnej</w:t>
            </w:r>
          </w:p>
        </w:tc>
      </w:tr>
      <w:tr w:rsidR="00780F18" w:rsidRPr="0066745F" w14:paraId="709E6E46" w14:textId="77777777" w:rsidTr="00E40C2E">
        <w:trPr>
          <w:trHeight w:hRule="exact" w:val="624"/>
        </w:trPr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5555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/>
                <w:sz w:val="18"/>
                <w:szCs w:val="18"/>
              </w:rPr>
              <w:t>Umiejętności – Absolwent* potrafi:</w:t>
            </w:r>
          </w:p>
        </w:tc>
      </w:tr>
      <w:tr w:rsidR="00767C7E" w:rsidRPr="0066745F" w14:paraId="03E5D8A6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6FD0" w14:textId="77777777" w:rsidR="00780F18" w:rsidRPr="0066745F" w:rsidRDefault="00780F18" w:rsidP="00E40C2E">
            <w:pPr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E.U1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43461E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przeprowadzić wywiad lekarski z pacjentem dorosłym</w:t>
            </w:r>
          </w:p>
        </w:tc>
      </w:tr>
      <w:tr w:rsidR="00767C7E" w:rsidRPr="0066745F" w14:paraId="2AF3A5C1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136D" w14:textId="77777777" w:rsidR="00780F18" w:rsidRPr="0066745F" w:rsidRDefault="00780F18" w:rsidP="00E40C2E">
            <w:pPr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E.U2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B6FC22" w14:textId="77777777" w:rsidR="00780F18" w:rsidRPr="0066745F" w:rsidRDefault="00780F18" w:rsidP="00E40C2E">
            <w:p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przeprowadzić wywiad lekarski z dzieckiem i jego rodziną</w:t>
            </w:r>
          </w:p>
        </w:tc>
      </w:tr>
      <w:tr w:rsidR="00767C7E" w:rsidRPr="0066745F" w14:paraId="7193CF81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AB43" w14:textId="77777777" w:rsidR="00780F18" w:rsidRPr="0066745F" w:rsidRDefault="00780F18" w:rsidP="00E40C2E">
            <w:pPr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E.U3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F9147C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przeprowadzić pełne i ukierunkowane badanie fizykalne pacjenta dorosłego</w:t>
            </w:r>
          </w:p>
        </w:tc>
      </w:tr>
      <w:tr w:rsidR="00767C7E" w:rsidRPr="0066745F" w14:paraId="72C9BF7D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8EBC" w14:textId="77777777" w:rsidR="00780F18" w:rsidRPr="0066745F" w:rsidRDefault="00780F18" w:rsidP="00E40C2E">
            <w:pPr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E.U12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4C9A57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przeprowadzić diagnostykę różnicową najczęstszych chorób osób dorosłych i dzieci</w:t>
            </w:r>
          </w:p>
        </w:tc>
      </w:tr>
      <w:tr w:rsidR="00767C7E" w:rsidRPr="0066745F" w14:paraId="433B375F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0DFB" w14:textId="77777777" w:rsidR="00780F18" w:rsidRPr="0066745F" w:rsidRDefault="00780F18" w:rsidP="00E40C2E">
            <w:pPr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E.U14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592708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rozpoznawać stany bezpośredniego zagrożenia życia</w:t>
            </w:r>
          </w:p>
        </w:tc>
      </w:tr>
      <w:tr w:rsidR="00767C7E" w:rsidRPr="0066745F" w14:paraId="3FD1F951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0CB4" w14:textId="77777777" w:rsidR="00780F18" w:rsidRPr="0066745F" w:rsidRDefault="00780F18" w:rsidP="00E40C2E">
            <w:pPr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E.U16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9C4364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zaplanować postępowanie diagnostyczne, terapeutyczne i profilaktyczne</w:t>
            </w:r>
          </w:p>
        </w:tc>
      </w:tr>
      <w:tr w:rsidR="00767C7E" w:rsidRPr="0066745F" w14:paraId="202C616D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75C9" w14:textId="77777777" w:rsidR="00780F18" w:rsidRPr="0066745F" w:rsidRDefault="00780F18" w:rsidP="00E40C2E">
            <w:pPr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E.U24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F19D4E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interpretować badania laboratoryjne i identyfikuje przyczyny odchyleń</w:t>
            </w:r>
          </w:p>
        </w:tc>
      </w:tr>
      <w:tr w:rsidR="00767C7E" w:rsidRPr="0066745F" w14:paraId="262E3CD8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4CE4" w14:textId="77777777" w:rsidR="00780F18" w:rsidRPr="0066745F" w:rsidRDefault="00780F18" w:rsidP="00E40C2E">
            <w:pPr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E.U27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6CACCF" w14:textId="77777777" w:rsidR="00780F18" w:rsidRPr="0066745F" w:rsidRDefault="00780F18" w:rsidP="00E40C2E">
            <w:p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kwalifikować pacjenta do szczepień</w:t>
            </w:r>
          </w:p>
        </w:tc>
      </w:tr>
      <w:tr w:rsidR="00767C7E" w:rsidRPr="0066745F" w14:paraId="50B9D4F8" w14:textId="77777777" w:rsidTr="00E40C2E">
        <w:trPr>
          <w:trHeight w:hRule="exact" w:val="1596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0F46C" w14:textId="77777777" w:rsidR="00780F18" w:rsidRPr="0066745F" w:rsidRDefault="00780F18" w:rsidP="00E40C2E">
            <w:pPr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E.U29</w:t>
            </w:r>
          </w:p>
          <w:p w14:paraId="0F0DB7CB" w14:textId="77777777" w:rsidR="00780F18" w:rsidRPr="0066745F" w:rsidRDefault="00780F18" w:rsidP="00E40C2E">
            <w:pPr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pkt 1,2,6,8,9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509115" w14:textId="77777777" w:rsidR="00780F18" w:rsidRPr="0066745F" w:rsidRDefault="00780F18" w:rsidP="00E40C2E">
            <w:p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wykonywać podstawowe procedury i zabiegi medyczne, w tym: </w:t>
            </w:r>
          </w:p>
          <w:p w14:paraId="59DA9E28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1. pomiar temperatury ciała, pomiar tętna, nieinwazyjny pomiar ciśnienia tętniczego</w:t>
            </w:r>
          </w:p>
          <w:p w14:paraId="32F241F8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2. monitorowanie parametrów życiowych przy pomocy kardiomonitora, </w:t>
            </w:r>
            <w:proofErr w:type="spellStart"/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pulsoksymetrii</w:t>
            </w:r>
            <w:proofErr w:type="spellEnd"/>
          </w:p>
          <w:p w14:paraId="12D98DFB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6. pobieranie wymazów z nosa, gardła i skóry</w:t>
            </w:r>
          </w:p>
          <w:p w14:paraId="3F288337" w14:textId="77777777" w:rsidR="00780F18" w:rsidRPr="0066745F" w:rsidRDefault="00780F18" w:rsidP="00E40C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8. standardowy elektrokardiogram spoczynkowy wraz z interpretacją</w:t>
            </w:r>
          </w:p>
          <w:p w14:paraId="103EB531" w14:textId="77777777" w:rsidR="00780F18" w:rsidRPr="0066745F" w:rsidRDefault="00780F18" w:rsidP="00E40C2E">
            <w:p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9. proste testy paskowe i pomiar stężenia glukozy we krwi</w:t>
            </w:r>
          </w:p>
        </w:tc>
      </w:tr>
      <w:tr w:rsidR="00767C7E" w:rsidRPr="0066745F" w14:paraId="427F0882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0278" w14:textId="77777777" w:rsidR="00780F18" w:rsidRPr="0066745F" w:rsidRDefault="00780F18" w:rsidP="00E40C2E">
            <w:pPr>
              <w:ind w:left="15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E.U32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6756F0" w14:textId="77777777" w:rsidR="00780F18" w:rsidRPr="0066745F" w:rsidRDefault="00780F18" w:rsidP="00E40C2E">
            <w:p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planować konsultacje specjalistyczne</w:t>
            </w:r>
          </w:p>
        </w:tc>
      </w:tr>
      <w:tr w:rsidR="00767C7E" w:rsidRPr="0066745F" w14:paraId="7E3BBD18" w14:textId="77777777" w:rsidTr="00E40C2E">
        <w:trPr>
          <w:trHeight w:hRule="exact" w:val="624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3C78" w14:textId="77777777" w:rsidR="00780F18" w:rsidRPr="0066745F" w:rsidRDefault="00780F18" w:rsidP="00E40C2E">
            <w:pPr>
              <w:ind w:left="15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E.U38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FA87E2" w14:textId="77777777" w:rsidR="00780F18" w:rsidRPr="0066745F" w:rsidRDefault="00780F18" w:rsidP="00E40C2E">
            <w:pPr>
              <w:rPr>
                <w:rFonts w:asciiTheme="minorHAnsi" w:hAnsiTheme="minorHAnsi" w:cstheme="minorHAnsi"/>
                <w:iCs/>
                <w:color w:val="FF0000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iCs/>
                <w:sz w:val="18"/>
                <w:szCs w:val="18"/>
              </w:rPr>
              <w:t>prowadzić dokumentację medyczną pacjenta w POZ</w:t>
            </w:r>
          </w:p>
        </w:tc>
      </w:tr>
    </w:tbl>
    <w:p w14:paraId="54D2334F" w14:textId="77777777" w:rsidR="00780F18" w:rsidRPr="0066745F" w:rsidRDefault="00780F18" w:rsidP="00E40C2E">
      <w:pPr>
        <w:ind w:hanging="709"/>
        <w:rPr>
          <w:rFonts w:ascii="Calibri" w:hAnsi="Calibri" w:cs="Calibri"/>
          <w:bCs/>
          <w:i/>
          <w:iCs/>
          <w:sz w:val="18"/>
          <w:szCs w:val="18"/>
        </w:rPr>
      </w:pPr>
      <w:r w:rsidRPr="0066745F">
        <w:rPr>
          <w:rFonts w:ascii="Calibri" w:hAnsi="Calibri" w:cs="Calibri"/>
          <w:bCs/>
          <w:i/>
          <w:iCs/>
          <w:sz w:val="18"/>
          <w:szCs w:val="18"/>
        </w:rPr>
        <w:t xml:space="preserve">*W załącznikach do Rozporządzenia Ministra </w:t>
      </w:r>
      <w:proofErr w:type="spellStart"/>
      <w:r w:rsidRPr="0066745F">
        <w:rPr>
          <w:rFonts w:ascii="Calibri" w:hAnsi="Calibri" w:cs="Calibri"/>
          <w:bCs/>
          <w:i/>
          <w:iCs/>
          <w:sz w:val="18"/>
          <w:szCs w:val="18"/>
        </w:rPr>
        <w:t>NiSW</w:t>
      </w:r>
      <w:proofErr w:type="spellEnd"/>
      <w:r w:rsidRPr="0066745F">
        <w:rPr>
          <w:rFonts w:ascii="Calibri" w:hAnsi="Calibri" w:cs="Calibri"/>
          <w:bCs/>
          <w:i/>
          <w:iCs/>
          <w:sz w:val="18"/>
          <w:szCs w:val="18"/>
        </w:rPr>
        <w:t xml:space="preserve"> z 26 lipca 2019 wspomina się o „absolwencie”, a nie studencie</w:t>
      </w:r>
    </w:p>
    <w:p w14:paraId="1F0745A1" w14:textId="77777777" w:rsidR="00780F18" w:rsidRPr="0066745F" w:rsidRDefault="00780F18" w:rsidP="00780F18">
      <w:pPr>
        <w:rPr>
          <w:rFonts w:ascii="Calibri" w:hAnsi="Calibri" w:cs="Calibri"/>
          <w:bCs/>
          <w:i/>
          <w:iCs/>
          <w:sz w:val="18"/>
          <w:szCs w:val="18"/>
        </w:rPr>
      </w:pPr>
    </w:p>
    <w:tbl>
      <w:tblPr>
        <w:tblW w:w="9924" w:type="dxa"/>
        <w:tblInd w:w="-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336"/>
        <w:gridCol w:w="224"/>
        <w:gridCol w:w="6946"/>
        <w:gridCol w:w="1418"/>
      </w:tblGrid>
      <w:tr w:rsidR="00780F18" w:rsidRPr="0066745F" w14:paraId="242BCDAC" w14:textId="77777777" w:rsidTr="00E40C2E">
        <w:trPr>
          <w:trHeight w:val="510"/>
        </w:trPr>
        <w:tc>
          <w:tcPr>
            <w:tcW w:w="9924" w:type="dxa"/>
            <w:gridSpan w:val="4"/>
            <w:vAlign w:val="center"/>
          </w:tcPr>
          <w:p w14:paraId="7506E27D" w14:textId="7D71AD3A" w:rsidR="00780F18" w:rsidRPr="0066745F" w:rsidRDefault="00E40C2E" w:rsidP="00E40C2E">
            <w:pPr>
              <w:pStyle w:val="Akapitzlist"/>
              <w:numPr>
                <w:ilvl w:val="0"/>
                <w:numId w:val="54"/>
              </w:numPr>
              <w:rPr>
                <w:rFonts w:ascii="Calibri" w:hAnsi="Calibri" w:cs="Calibri"/>
                <w:b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mallCaps/>
                <w:sz w:val="18"/>
                <w:szCs w:val="18"/>
              </w:rPr>
              <w:t>POZOSTAŁE EFEKTY UCZENIA SIĘ</w:t>
            </w:r>
          </w:p>
        </w:tc>
      </w:tr>
      <w:tr w:rsidR="00780F18" w:rsidRPr="0066745F" w14:paraId="46FF4410" w14:textId="77777777" w:rsidTr="00E40C2E">
        <w:trPr>
          <w:trHeight w:val="510"/>
        </w:trPr>
        <w:tc>
          <w:tcPr>
            <w:tcW w:w="1560" w:type="dxa"/>
            <w:gridSpan w:val="2"/>
            <w:vAlign w:val="center"/>
          </w:tcPr>
          <w:p w14:paraId="3F7E077E" w14:textId="77777777" w:rsidR="00780F18" w:rsidRPr="0066745F" w:rsidRDefault="00780F18" w:rsidP="00E40C2E">
            <w:pPr>
              <w:ind w:left="116"/>
              <w:rPr>
                <w:rFonts w:ascii="Calibri" w:hAnsi="Calibri" w:cs="Calibri"/>
                <w:b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Numer efektu uczenia się</w:t>
            </w:r>
          </w:p>
        </w:tc>
        <w:tc>
          <w:tcPr>
            <w:tcW w:w="8364" w:type="dxa"/>
            <w:gridSpan w:val="2"/>
            <w:vAlign w:val="center"/>
          </w:tcPr>
          <w:p w14:paraId="60F2359A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Efekty w zakresie</w:t>
            </w:r>
          </w:p>
        </w:tc>
      </w:tr>
      <w:tr w:rsidR="00780F18" w:rsidRPr="0066745F" w14:paraId="24CF26A4" w14:textId="77777777" w:rsidTr="00E40C2E">
        <w:trPr>
          <w:trHeight w:val="510"/>
        </w:trPr>
        <w:tc>
          <w:tcPr>
            <w:tcW w:w="9924" w:type="dxa"/>
            <w:gridSpan w:val="4"/>
            <w:vAlign w:val="center"/>
          </w:tcPr>
          <w:p w14:paraId="49E301F6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Kompetencji społecznych – Absolwent jest gotów do:</w:t>
            </w:r>
          </w:p>
        </w:tc>
      </w:tr>
      <w:tr w:rsidR="00767C7E" w:rsidRPr="0066745F" w14:paraId="25061A85" w14:textId="77777777" w:rsidTr="00E40C2E">
        <w:trPr>
          <w:trHeight w:val="510"/>
        </w:trPr>
        <w:tc>
          <w:tcPr>
            <w:tcW w:w="1560" w:type="dxa"/>
            <w:gridSpan w:val="2"/>
            <w:vAlign w:val="center"/>
          </w:tcPr>
          <w:p w14:paraId="3A0A271D" w14:textId="77777777" w:rsidR="00780F18" w:rsidRPr="0066745F" w:rsidRDefault="00780F18" w:rsidP="00E40C2E">
            <w:pPr>
              <w:ind w:left="33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K1</w:t>
            </w:r>
          </w:p>
        </w:tc>
        <w:tc>
          <w:tcPr>
            <w:tcW w:w="8364" w:type="dxa"/>
            <w:gridSpan w:val="2"/>
            <w:shd w:val="clear" w:color="auto" w:fill="F2F2F2"/>
            <w:vAlign w:val="center"/>
          </w:tcPr>
          <w:p w14:paraId="328B4C97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iCs/>
                <w:sz w:val="18"/>
                <w:szCs w:val="18"/>
              </w:rPr>
              <w:t>nawiązywania i utrzymywania głębokiego i pełnego szacunku kontaktu z chorym</w:t>
            </w:r>
          </w:p>
        </w:tc>
      </w:tr>
      <w:tr w:rsidR="00767C7E" w:rsidRPr="0066745F" w14:paraId="05F0B76C" w14:textId="77777777" w:rsidTr="00E40C2E">
        <w:trPr>
          <w:trHeight w:val="510"/>
        </w:trPr>
        <w:tc>
          <w:tcPr>
            <w:tcW w:w="1560" w:type="dxa"/>
            <w:gridSpan w:val="2"/>
            <w:vAlign w:val="center"/>
          </w:tcPr>
          <w:p w14:paraId="763415BD" w14:textId="77777777" w:rsidR="00780F18" w:rsidRPr="0066745F" w:rsidRDefault="00780F18" w:rsidP="00E40C2E">
            <w:pPr>
              <w:ind w:left="33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K2</w:t>
            </w:r>
          </w:p>
        </w:tc>
        <w:tc>
          <w:tcPr>
            <w:tcW w:w="8364" w:type="dxa"/>
            <w:gridSpan w:val="2"/>
            <w:shd w:val="clear" w:color="auto" w:fill="F2F2F2"/>
            <w:vAlign w:val="center"/>
          </w:tcPr>
          <w:p w14:paraId="4732E10E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przestrzegania tajemnicy lekarskiej w POZ</w:t>
            </w:r>
          </w:p>
        </w:tc>
      </w:tr>
      <w:tr w:rsidR="00767C7E" w:rsidRPr="0066745F" w14:paraId="63782794" w14:textId="77777777" w:rsidTr="00E40C2E">
        <w:trPr>
          <w:trHeight w:val="510"/>
        </w:trPr>
        <w:tc>
          <w:tcPr>
            <w:tcW w:w="1560" w:type="dxa"/>
            <w:gridSpan w:val="2"/>
            <w:vAlign w:val="center"/>
          </w:tcPr>
          <w:p w14:paraId="7EB95BD5" w14:textId="77777777" w:rsidR="00780F18" w:rsidRPr="0066745F" w:rsidRDefault="00780F18" w:rsidP="00E40C2E">
            <w:pPr>
              <w:ind w:left="33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K3</w:t>
            </w:r>
          </w:p>
        </w:tc>
        <w:tc>
          <w:tcPr>
            <w:tcW w:w="8364" w:type="dxa"/>
            <w:gridSpan w:val="2"/>
            <w:shd w:val="clear" w:color="auto" w:fill="F2F2F2"/>
            <w:vAlign w:val="center"/>
          </w:tcPr>
          <w:p w14:paraId="28050406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nawiązania i utrzymania głębokiego oraz pełnego szacunku kontaktu z pacjentem, a także okazywanie zrozumienia dla różnic światopoglądowych i kulturowych</w:t>
            </w:r>
          </w:p>
        </w:tc>
      </w:tr>
      <w:tr w:rsidR="00780F18" w:rsidRPr="0066745F" w14:paraId="14AF6BF4" w14:textId="77777777" w:rsidTr="00E40C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87" w:type="dxa"/>
          </w:tblCellMar>
        </w:tblPrEx>
        <w:trPr>
          <w:trHeight w:val="51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4AF6" w14:textId="07A4520D" w:rsidR="00780F18" w:rsidRPr="0066745F" w:rsidRDefault="00E40C2E" w:rsidP="00E40C2E">
            <w:pPr>
              <w:pStyle w:val="Akapitzlist"/>
              <w:numPr>
                <w:ilvl w:val="0"/>
                <w:numId w:val="54"/>
              </w:numPr>
              <w:ind w:right="235"/>
              <w:rPr>
                <w:rFonts w:ascii="Calibri" w:hAnsi="Calibri" w:cs="Calibri"/>
                <w:b/>
                <w:smallCap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mallCaps/>
                <w:sz w:val="18"/>
                <w:szCs w:val="18"/>
              </w:rPr>
              <w:t>ZAJĘCIA</w:t>
            </w:r>
          </w:p>
        </w:tc>
      </w:tr>
      <w:tr w:rsidR="00780F18" w:rsidRPr="0066745F" w14:paraId="3FF89318" w14:textId="77777777" w:rsidTr="00E40C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87" w:type="dxa"/>
          </w:tblCellMar>
        </w:tblPrEx>
        <w:trPr>
          <w:trHeight w:val="510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260A" w14:textId="77777777" w:rsidR="00780F18" w:rsidRPr="0066745F" w:rsidRDefault="00780F18">
            <w:pPr>
              <w:ind w:left="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Forma zajęć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2286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Treści programowe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672A" w14:textId="77777777" w:rsidR="00780F18" w:rsidRPr="0066745F" w:rsidRDefault="00780F18" w:rsidP="00E40C2E">
            <w:pPr>
              <w:ind w:right="235"/>
              <w:rPr>
                <w:rFonts w:ascii="Calibri" w:hAnsi="Calibri" w:cs="Calibri"/>
                <w:b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Efekty uczenia się</w:t>
            </w:r>
          </w:p>
        </w:tc>
      </w:tr>
      <w:tr w:rsidR="00780F18" w:rsidRPr="0066745F" w14:paraId="58640B90" w14:textId="77777777" w:rsidTr="00E40C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87" w:type="dxa"/>
          </w:tblCellMar>
        </w:tblPrEx>
        <w:trPr>
          <w:trHeight w:val="510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2FDB95" w14:textId="77777777" w:rsidR="00780F18" w:rsidRPr="0066745F" w:rsidRDefault="00780F18">
            <w:pPr>
              <w:ind w:left="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Seminaria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DB3D7D" w14:textId="77777777" w:rsidR="00F9327D" w:rsidRPr="0066745F" w:rsidRDefault="00F9327D" w:rsidP="00F9327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 xml:space="preserve">1.Zasady organizacji POZ. Opieka koordynowana w POZ. </w:t>
            </w:r>
          </w:p>
          <w:p w14:paraId="32D2D3E8" w14:textId="77777777" w:rsidR="00F9327D" w:rsidRPr="0066745F" w:rsidRDefault="00F9327D" w:rsidP="00F9327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 xml:space="preserve">   (Prof. Katarzyna Życińska)</w:t>
            </w:r>
          </w:p>
          <w:p w14:paraId="5D183502" w14:textId="77777777" w:rsidR="00F9327D" w:rsidRPr="0066745F" w:rsidRDefault="00F9327D" w:rsidP="00F9327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2. Opieka geriatryczna w POZ. (Dr Konstanty Radziwiłł)</w:t>
            </w:r>
          </w:p>
          <w:p w14:paraId="04B683BE" w14:textId="77777777" w:rsidR="00F9327D" w:rsidRPr="0066745F" w:rsidRDefault="00F9327D" w:rsidP="00F9327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3. Opieka koordynowana – ścieżka endokrynologiczna. (Dr Dorota Szydlarska)</w:t>
            </w:r>
          </w:p>
          <w:p w14:paraId="68E8C6B8" w14:textId="77777777" w:rsidR="00F9327D" w:rsidRPr="0066745F" w:rsidRDefault="00F9327D" w:rsidP="00F9327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4. Rozwój emocjonalny dzieci i problemy przemocy w rodzinie.</w:t>
            </w:r>
          </w:p>
          <w:p w14:paraId="451C719C" w14:textId="77777777" w:rsidR="00F9327D" w:rsidRPr="0066745F" w:rsidRDefault="00F9327D" w:rsidP="00F9327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 xml:space="preserve">   (Mgr Beata </w:t>
            </w:r>
            <w:proofErr w:type="spellStart"/>
            <w:r w:rsidRPr="0066745F">
              <w:rPr>
                <w:rFonts w:ascii="Calibri" w:hAnsi="Calibri" w:cs="Calibri"/>
                <w:sz w:val="18"/>
                <w:szCs w:val="18"/>
              </w:rPr>
              <w:t>Ciejka</w:t>
            </w:r>
            <w:proofErr w:type="spellEnd"/>
            <w:r w:rsidRPr="0066745F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6F3F55AB" w14:textId="155282F5" w:rsidR="00F9327D" w:rsidRPr="0066745F" w:rsidRDefault="00F9327D" w:rsidP="00F9327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5. Obowiązkowy kalendarz szczepień i szczepienia podróżnych. Współpraca lekarz</w:t>
            </w:r>
            <w:r w:rsidR="008434E6">
              <w:rPr>
                <w:rFonts w:ascii="Calibri" w:hAnsi="Calibri" w:cs="Calibri"/>
                <w:sz w:val="18"/>
                <w:szCs w:val="18"/>
              </w:rPr>
              <w:t xml:space="preserve">a rodzinnego z GIS i Sanepidem </w:t>
            </w:r>
            <w:r w:rsidRPr="0066745F">
              <w:rPr>
                <w:rFonts w:ascii="Calibri" w:hAnsi="Calibri" w:cs="Calibri"/>
                <w:sz w:val="18"/>
                <w:szCs w:val="18"/>
              </w:rPr>
              <w:t xml:space="preserve"> Dr Łukasz </w:t>
            </w:r>
            <w:proofErr w:type="spellStart"/>
            <w:r w:rsidRPr="0066745F">
              <w:rPr>
                <w:rFonts w:ascii="Calibri" w:hAnsi="Calibri" w:cs="Calibri"/>
                <w:sz w:val="18"/>
                <w:szCs w:val="18"/>
              </w:rPr>
              <w:t>Durajski</w:t>
            </w:r>
            <w:proofErr w:type="spellEnd"/>
            <w:r w:rsidRPr="0066745F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6BC685D1" w14:textId="77777777" w:rsidR="00F9327D" w:rsidRPr="0066745F" w:rsidRDefault="00F9327D" w:rsidP="00F9327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 xml:space="preserve">6. Infekcje dróg oddechowych i zasady racjonalnej antybiotykoterapii w POZ. </w:t>
            </w:r>
          </w:p>
          <w:p w14:paraId="3A089724" w14:textId="77777777" w:rsidR="00F9327D" w:rsidRPr="0066745F" w:rsidRDefault="00F9327D" w:rsidP="00F9327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 xml:space="preserve">   (Doc. Tadeusz M. Zielonka) </w:t>
            </w:r>
          </w:p>
          <w:p w14:paraId="769B0F6D" w14:textId="77777777" w:rsidR="00F9327D" w:rsidRPr="0066745F" w:rsidRDefault="00F9327D" w:rsidP="00F9327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 xml:space="preserve">7. Choroby narządu ruchu w praktyce lekarza rodzinnego. (Dr n. med. Mateusz </w:t>
            </w:r>
            <w:proofErr w:type="spellStart"/>
            <w:r w:rsidRPr="0066745F">
              <w:rPr>
                <w:rFonts w:ascii="Calibri" w:hAnsi="Calibri" w:cs="Calibri"/>
                <w:sz w:val="18"/>
                <w:szCs w:val="18"/>
              </w:rPr>
              <w:t>Puchala</w:t>
            </w:r>
            <w:proofErr w:type="spellEnd"/>
            <w:r w:rsidRPr="0066745F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35ABB026" w14:textId="456D150D" w:rsidR="00F9327D" w:rsidRPr="0066745F" w:rsidRDefault="00F9327D" w:rsidP="00F9327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8. Dokumentacja onkologiczna w POZ. (Dr Urszula Sulkowska</w:t>
            </w:r>
            <w:r w:rsidR="008434E6">
              <w:rPr>
                <w:rFonts w:ascii="Calibri" w:hAnsi="Calibri" w:cs="Calibri"/>
                <w:sz w:val="18"/>
                <w:szCs w:val="18"/>
              </w:rPr>
              <w:t>/mgr Paulina Pawłowska</w:t>
            </w:r>
            <w:r w:rsidRPr="0066745F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16917CD8" w14:textId="7A8DB9C4" w:rsidR="00F9327D" w:rsidRPr="0066745F" w:rsidRDefault="00F9327D" w:rsidP="00F9327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9. Programy profilaktyczne Ministerstwa Zdrowia w POZ. (</w:t>
            </w:r>
            <w:r w:rsidRPr="0066745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Dr </w:t>
            </w:r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Zuzanna </w:t>
            </w:r>
            <w:proofErr w:type="spellStart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>Banaszkiewicz</w:t>
            </w:r>
            <w:proofErr w:type="spellEnd"/>
            <w:r w:rsidRPr="0066745F">
              <w:rPr>
                <w:rFonts w:ascii="Calibri" w:hAnsi="Calibri" w:cs="Calibri"/>
                <w:sz w:val="18"/>
                <w:szCs w:val="18"/>
              </w:rPr>
              <w:t xml:space="preserve">) </w:t>
            </w:r>
          </w:p>
          <w:p w14:paraId="666F388B" w14:textId="77777777" w:rsidR="00F9327D" w:rsidRPr="0066745F" w:rsidRDefault="00F9327D" w:rsidP="00F9327D">
            <w:pPr>
              <w:jc w:val="both"/>
              <w:rPr>
                <w:ins w:id="0" w:author="Małgorzata Brandt-Szewczak" w:date="2024-08-16T15:12:00Z"/>
                <w:rFonts w:ascii="Calibri" w:hAnsi="Calibri" w:cs="Calibri"/>
                <w:sz w:val="18"/>
                <w:szCs w:val="18"/>
                <w:lang w:val="en-US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 xml:space="preserve">10. Opieka koordynowana – ścieżka kardiologiczna </w:t>
            </w:r>
            <w:r w:rsidRPr="0066745F">
              <w:rPr>
                <w:rFonts w:ascii="Calibri" w:hAnsi="Calibri" w:cs="Calibri"/>
                <w:sz w:val="18"/>
                <w:szCs w:val="18"/>
                <w:lang w:val="en-US"/>
              </w:rPr>
              <w:t>(Dr Adam Górecki-Gomoła)</w:t>
            </w:r>
          </w:p>
          <w:p w14:paraId="3977F563" w14:textId="0827568D" w:rsidR="00CC22F0" w:rsidRPr="0066745F" w:rsidRDefault="00F9327D" w:rsidP="00F9327D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6745F">
              <w:rPr>
                <w:rFonts w:ascii="Calibri" w:hAnsi="Calibri" w:cs="Calibri"/>
                <w:sz w:val="18"/>
                <w:szCs w:val="18"/>
                <w:lang w:val="en-US"/>
              </w:rPr>
              <w:t>11.</w:t>
            </w:r>
            <w:r w:rsidR="00AD4E6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>Leczenie</w:t>
            </w:r>
            <w:proofErr w:type="spellEnd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>dietetyczne</w:t>
            </w:r>
            <w:proofErr w:type="spellEnd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w </w:t>
            </w:r>
            <w:proofErr w:type="spellStart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>chorobach</w:t>
            </w:r>
            <w:proofErr w:type="spellEnd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>przewlekłych</w:t>
            </w:r>
            <w:proofErr w:type="spellEnd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w </w:t>
            </w:r>
            <w:proofErr w:type="spellStart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>praktyce</w:t>
            </w:r>
            <w:proofErr w:type="spellEnd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>lekarza</w:t>
            </w:r>
            <w:proofErr w:type="spellEnd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8434E6">
              <w:rPr>
                <w:rFonts w:ascii="Calibri" w:hAnsi="Calibri" w:cs="Calibri"/>
                <w:sz w:val="18"/>
                <w:szCs w:val="18"/>
                <w:lang w:val="en-US"/>
              </w:rPr>
              <w:t>rodzinnego</w:t>
            </w:r>
            <w:proofErr w:type="spellEnd"/>
            <w:r w:rsidRPr="0066745F">
              <w:rPr>
                <w:rFonts w:ascii="Calibri" w:hAnsi="Calibri" w:cs="Calibri"/>
                <w:sz w:val="18"/>
                <w:szCs w:val="18"/>
                <w:lang w:val="en-US"/>
              </w:rPr>
              <w:t>. (Dr Aleksandra Paszkowska)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0DBAB2" w14:textId="77777777" w:rsidR="00780F18" w:rsidRPr="0066745F" w:rsidRDefault="00780F18" w:rsidP="00E40C2E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14:paraId="0BC00F71" w14:textId="77777777" w:rsidR="00780F18" w:rsidRPr="0066745F" w:rsidRDefault="00780F18" w:rsidP="00E40C2E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14:paraId="621D0E2F" w14:textId="77777777" w:rsidR="00780F18" w:rsidRPr="0066745F" w:rsidRDefault="00780F18" w:rsidP="00E40C2E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14:paraId="0FB5FA64" w14:textId="77777777" w:rsidR="00780F18" w:rsidRPr="0066745F" w:rsidRDefault="00780F18" w:rsidP="00E40C2E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66745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E.W1-E.W4;</w:t>
            </w:r>
          </w:p>
          <w:p w14:paraId="53539596" w14:textId="77777777" w:rsidR="00780F18" w:rsidRPr="0066745F" w:rsidRDefault="00780F18" w:rsidP="00E40C2E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66745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E.W7; E.W8;</w:t>
            </w:r>
          </w:p>
          <w:p w14:paraId="489E6B5E" w14:textId="77777777" w:rsidR="00780F18" w:rsidRPr="0066745F" w:rsidRDefault="00780F18" w:rsidP="00E40C2E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66745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E.W9; E.W11;</w:t>
            </w:r>
          </w:p>
          <w:p w14:paraId="301C9B3A" w14:textId="45EC77B1" w:rsidR="00780F18" w:rsidRPr="0066745F" w:rsidRDefault="00780F18" w:rsidP="00E40C2E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66745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E.W38; E.W40</w:t>
            </w:r>
          </w:p>
          <w:p w14:paraId="547BD8B6" w14:textId="77777777" w:rsidR="00780F18" w:rsidRPr="0066745F" w:rsidRDefault="00780F18" w:rsidP="00E40C2E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66745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E.U1-E.U4; E.U11; E.U12; E.U14; E.U16; E.U24; E.U27; E.U29; E.U32; E.U35, E.U38;</w:t>
            </w:r>
          </w:p>
          <w:p w14:paraId="2E359363" w14:textId="77777777" w:rsidR="00780F18" w:rsidRPr="0066745F" w:rsidRDefault="00780F18" w:rsidP="00E40C2E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K1- K3</w:t>
            </w:r>
          </w:p>
        </w:tc>
      </w:tr>
      <w:tr w:rsidR="00780F18" w:rsidRPr="0066745F" w14:paraId="14DD25C1" w14:textId="77777777" w:rsidTr="00E40C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87" w:type="dxa"/>
          </w:tblCellMar>
        </w:tblPrEx>
        <w:trPr>
          <w:trHeight w:val="510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1C81E9" w14:textId="77777777" w:rsidR="00780F18" w:rsidRPr="0066745F" w:rsidRDefault="00780F18">
            <w:pPr>
              <w:ind w:left="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Ćwiczenia</w:t>
            </w:r>
          </w:p>
        </w:tc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8108A9" w14:textId="77777777" w:rsidR="00F9327D" w:rsidRPr="0066745F" w:rsidRDefault="00F9327D" w:rsidP="00F9327D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 xml:space="preserve">W praktykach lekarza rodzinnego (LR) studenci uczestniczą w pracy lekarza POZ podczas przyjmowania pacjentów w gabinecie, </w:t>
            </w:r>
            <w:r w:rsidRPr="0066745F">
              <w:rPr>
                <w:rFonts w:ascii="Calibri" w:hAnsi="Calibri" w:cs="Calibri"/>
                <w:sz w:val="18"/>
                <w:szCs w:val="18"/>
              </w:rPr>
              <w:t xml:space="preserve">również w punkcie szczepień  (kwalifikacja do szczepień), podczas środowiskowych wizyt domowych, a także podczas udzielania teleporad. </w:t>
            </w:r>
          </w:p>
          <w:p w14:paraId="47059F35" w14:textId="323602F4" w:rsidR="00780F18" w:rsidRPr="0066745F" w:rsidRDefault="00F9327D" w:rsidP="00F9327D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>W ramach współpracy z Fundacją Dajemy Dzieciom Siłę studenci poznają etapy rozwoju emocjonalnego u dzieci oraz omawiają problem przemocy w rodzinie, sposoby jej rozpoznawania, profilaktyki i interwencji.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B99D87" w14:textId="77777777" w:rsidR="00780F18" w:rsidRPr="0066745F" w:rsidRDefault="00780F18" w:rsidP="00E40C2E">
            <w:pPr>
              <w:ind w:right="7996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80F18" w:rsidRPr="0066745F" w14:paraId="67004BD6" w14:textId="77777777" w:rsidTr="00E40C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87" w:type="dxa"/>
          </w:tblCellMar>
        </w:tblPrEx>
        <w:trPr>
          <w:trHeight w:val="51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0B33" w14:textId="505F7A9F" w:rsidR="00780F18" w:rsidRPr="0066745F" w:rsidRDefault="00E40C2E" w:rsidP="00E40C2E">
            <w:pPr>
              <w:pStyle w:val="Akapitzlist"/>
              <w:numPr>
                <w:ilvl w:val="0"/>
                <w:numId w:val="54"/>
              </w:numPr>
              <w:ind w:right="235"/>
              <w:rPr>
                <w:rFonts w:ascii="Calibri" w:hAnsi="Calibri" w:cs="Calibri"/>
                <w:b/>
                <w:smallCap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mallCaps/>
                <w:sz w:val="18"/>
                <w:szCs w:val="18"/>
              </w:rPr>
              <w:t>LITERATURA</w:t>
            </w:r>
          </w:p>
        </w:tc>
      </w:tr>
      <w:tr w:rsidR="00780F18" w:rsidRPr="0066745F" w14:paraId="2219A01E" w14:textId="77777777" w:rsidTr="00E40C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87" w:type="dxa"/>
          </w:tblCellMar>
        </w:tblPrEx>
        <w:trPr>
          <w:trHeight w:val="51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464F" w14:textId="77777777" w:rsidR="00780F18" w:rsidRPr="0066745F" w:rsidRDefault="00780F18" w:rsidP="00E40C2E">
            <w:pPr>
              <w:ind w:right="235"/>
              <w:rPr>
                <w:rFonts w:ascii="Calibri" w:hAnsi="Calibri" w:cs="Calibri"/>
                <w:b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Obowiązkowa</w:t>
            </w:r>
          </w:p>
          <w:p w14:paraId="66CF74C0" w14:textId="77777777" w:rsidR="00F9327D" w:rsidRPr="0066745F" w:rsidRDefault="00F9327D" w:rsidP="00F9327D">
            <w:pPr>
              <w:ind w:right="235"/>
              <w:rPr>
                <w:rFonts w:ascii="Calibri" w:hAnsi="Calibri" w:cs="Calibri"/>
                <w:bC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>Pediatria w praktyce lekarza POZ, red. A. Dobrzańska, Ł. Obrycki, P. Socha; wyd. Standardy Medyczne, 2022</w:t>
            </w:r>
          </w:p>
          <w:p w14:paraId="3FBECC0E" w14:textId="77777777" w:rsidR="00F9327D" w:rsidRPr="0066745F" w:rsidRDefault="00F9327D" w:rsidP="00F9327D">
            <w:pPr>
              <w:ind w:right="235"/>
              <w:rPr>
                <w:rFonts w:ascii="Calibri" w:hAnsi="Calibri" w:cs="Calibri"/>
                <w:bC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 xml:space="preserve">ABC Bilansów zdrowia dziecka: podręcznik dla lekarzy, red. A. </w:t>
            </w:r>
            <w:proofErr w:type="spellStart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>Oblacinska</w:t>
            </w:r>
            <w:proofErr w:type="spellEnd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 xml:space="preserve"> , </w:t>
            </w:r>
            <w:proofErr w:type="spellStart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>M.Jodkowska</w:t>
            </w:r>
            <w:proofErr w:type="spellEnd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 xml:space="preserve">, P. </w:t>
            </w:r>
            <w:proofErr w:type="spellStart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>Sawiec</w:t>
            </w:r>
            <w:proofErr w:type="spellEnd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 xml:space="preserve"> (red.), Kraków, Medycyna Praktyczna,2017</w:t>
            </w:r>
          </w:p>
          <w:p w14:paraId="15A71AEB" w14:textId="77777777" w:rsidR="00F9327D" w:rsidRPr="0066745F" w:rsidRDefault="00F9327D" w:rsidP="00F9327D">
            <w:pPr>
              <w:ind w:right="235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>Wakcynologia</w:t>
            </w:r>
            <w:proofErr w:type="spellEnd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 xml:space="preserve"> praktyczna; red. P. Ciechanowski, D. Mrożek-</w:t>
            </w:r>
            <w:proofErr w:type="spellStart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>Budzym</w:t>
            </w:r>
            <w:proofErr w:type="spellEnd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>; wyd. Alfa-</w:t>
            </w:r>
            <w:proofErr w:type="spellStart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>Medica</w:t>
            </w:r>
            <w:proofErr w:type="spellEnd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 xml:space="preserve"> Press</w:t>
            </w:r>
          </w:p>
          <w:p w14:paraId="46C05714" w14:textId="77777777" w:rsidR="00F9327D" w:rsidRPr="0066745F" w:rsidRDefault="00F9327D" w:rsidP="00F9327D">
            <w:pPr>
              <w:ind w:right="235"/>
              <w:rPr>
                <w:rFonts w:ascii="Calibri" w:hAnsi="Calibri" w:cs="Calibri"/>
                <w:bC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 xml:space="preserve">EKG dla lekarzy rodzinnych. Atlas. Red. Ireneusz Szymczyk, Błażej Kusz, wyd. Fundacja Pro </w:t>
            </w:r>
            <w:proofErr w:type="spellStart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>Medico</w:t>
            </w:r>
            <w:proofErr w:type="spellEnd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 xml:space="preserve"> Śląskiej Izby Lekarskiej w Katowicach, Katowice 2022</w:t>
            </w:r>
          </w:p>
          <w:p w14:paraId="50E2A67B" w14:textId="5BD96C76" w:rsidR="00780F18" w:rsidRPr="0066745F" w:rsidRDefault="00F9327D" w:rsidP="00F9327D">
            <w:pPr>
              <w:ind w:right="235"/>
              <w:rPr>
                <w:rFonts w:ascii="Calibri" w:hAnsi="Calibri" w:cs="Calibri"/>
                <w:bC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 xml:space="preserve">Repozytorium Medycyny Rodzinnej 2025; red. Adam Windak, Sławomir </w:t>
            </w:r>
            <w:proofErr w:type="spellStart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>Chlabicz</w:t>
            </w:r>
            <w:proofErr w:type="spellEnd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 xml:space="preserve">, wyd. </w:t>
            </w:r>
            <w:proofErr w:type="spellStart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>ZiZ</w:t>
            </w:r>
            <w:proofErr w:type="spellEnd"/>
            <w:r w:rsidRPr="0066745F">
              <w:rPr>
                <w:rFonts w:ascii="Calibri" w:hAnsi="Calibri" w:cs="Calibri"/>
                <w:bCs/>
                <w:sz w:val="18"/>
                <w:szCs w:val="18"/>
              </w:rPr>
              <w:t xml:space="preserve"> Centrum Edukacji, Kraków 2025</w:t>
            </w:r>
          </w:p>
        </w:tc>
      </w:tr>
      <w:tr w:rsidR="00780F18" w:rsidRPr="0066745F" w14:paraId="3A99C072" w14:textId="77777777" w:rsidTr="00E40C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87" w:type="dxa"/>
          </w:tblCellMar>
        </w:tblPrEx>
        <w:trPr>
          <w:trHeight w:val="51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53CC" w14:textId="77777777" w:rsidR="00780F18" w:rsidRPr="0066745F" w:rsidRDefault="00780F18" w:rsidP="00E40C2E">
            <w:pPr>
              <w:ind w:right="235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Uzupełniająca </w:t>
            </w:r>
          </w:p>
          <w:p w14:paraId="03C69332" w14:textId="77777777" w:rsidR="00F9327D" w:rsidRPr="0066745F" w:rsidRDefault="00F9327D" w:rsidP="00F9327D">
            <w:pPr>
              <w:ind w:right="235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Zalecenia kliniczne dotyczące postepowania u chorych na cukrzycę Polskiego Towarzystwa Diabetologicznego (część dotycząca postępowania w POZ)</w:t>
            </w:r>
          </w:p>
          <w:p w14:paraId="7409A992" w14:textId="77777777" w:rsidR="00F9327D" w:rsidRPr="0066745F" w:rsidRDefault="00F9327D" w:rsidP="00F9327D">
            <w:pPr>
              <w:ind w:right="235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Zalecenia kliniczne dotyczące postepowania u chorych na otyłość 2022 polskiego Towarzystwa Leczenia Otyłości</w:t>
            </w:r>
          </w:p>
          <w:p w14:paraId="31BB4006" w14:textId="77777777" w:rsidR="00F9327D" w:rsidRPr="0066745F" w:rsidRDefault="00F9327D" w:rsidP="00F9327D">
            <w:pPr>
              <w:ind w:right="235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Wytyczne ESC 2021 dotyczące prewencji chorób układu sercowo-naczyniowego w praktyce klinicznej</w:t>
            </w:r>
          </w:p>
          <w:p w14:paraId="7793F4ED" w14:textId="77777777" w:rsidR="00F9327D" w:rsidRPr="0066745F" w:rsidRDefault="00F9327D" w:rsidP="00F9327D">
            <w:pPr>
              <w:ind w:right="235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 xml:space="preserve">Rekomendacje postępowania w </w:t>
            </w:r>
            <w:proofErr w:type="spellStart"/>
            <w:r w:rsidRPr="0066745F">
              <w:rPr>
                <w:rFonts w:ascii="Calibri" w:hAnsi="Calibri" w:cs="Calibri"/>
                <w:sz w:val="18"/>
                <w:szCs w:val="18"/>
              </w:rPr>
              <w:t>pozaszpitalnych</w:t>
            </w:r>
            <w:proofErr w:type="spellEnd"/>
            <w:r w:rsidRPr="0066745F">
              <w:rPr>
                <w:rFonts w:ascii="Calibri" w:hAnsi="Calibri" w:cs="Calibri"/>
                <w:sz w:val="18"/>
                <w:szCs w:val="18"/>
              </w:rPr>
              <w:t xml:space="preserve"> zakażeniach układu oddechowego 2016</w:t>
            </w:r>
          </w:p>
          <w:p w14:paraId="50A08EF9" w14:textId="022824A2" w:rsidR="00F63890" w:rsidRPr="0066745F" w:rsidRDefault="00F9327D" w:rsidP="00F9327D">
            <w:pPr>
              <w:ind w:right="235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Platforma e-learningowa WUM Katedry i Zakładu  Medycyny Rodzinnej</w:t>
            </w:r>
          </w:p>
        </w:tc>
      </w:tr>
    </w:tbl>
    <w:p w14:paraId="3778B506" w14:textId="77777777" w:rsidR="00780F18" w:rsidRPr="0066745F" w:rsidRDefault="00780F18" w:rsidP="00780F18">
      <w:pPr>
        <w:rPr>
          <w:rFonts w:ascii="Calibri" w:hAnsi="Calibri" w:cs="Calibri"/>
          <w:sz w:val="18"/>
          <w:szCs w:val="18"/>
        </w:rPr>
      </w:pPr>
    </w:p>
    <w:tbl>
      <w:tblPr>
        <w:tblW w:w="9924" w:type="dxa"/>
        <w:tblInd w:w="-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2019"/>
        <w:gridCol w:w="3652"/>
        <w:gridCol w:w="4253"/>
      </w:tblGrid>
      <w:tr w:rsidR="00780F18" w:rsidRPr="0066745F" w14:paraId="2EA5FD7E" w14:textId="77777777" w:rsidTr="0005670B">
        <w:trPr>
          <w:trHeight w:val="510"/>
        </w:trPr>
        <w:tc>
          <w:tcPr>
            <w:tcW w:w="9924" w:type="dxa"/>
            <w:gridSpan w:val="3"/>
            <w:vAlign w:val="center"/>
          </w:tcPr>
          <w:p w14:paraId="2CC57854" w14:textId="61EF530F" w:rsidR="00780F18" w:rsidRPr="0066745F" w:rsidRDefault="00E40C2E" w:rsidP="0005670B">
            <w:pPr>
              <w:pStyle w:val="Nagwek1"/>
              <w:keepLines/>
              <w:numPr>
                <w:ilvl w:val="0"/>
                <w:numId w:val="54"/>
              </w:numPr>
              <w:ind w:left="714" w:hanging="357"/>
              <w:rPr>
                <w:rFonts w:ascii="Calibri" w:hAnsi="Calibri" w:cs="Calibri"/>
                <w:b/>
                <w:bCs/>
                <w:smallCap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bCs/>
                <w:smallCaps/>
                <w:sz w:val="18"/>
                <w:szCs w:val="18"/>
              </w:rPr>
              <w:lastRenderedPageBreak/>
              <w:t>SPOSOBY WERYFIKACJI EFEKTÓW UCZENIA SIĘ</w:t>
            </w:r>
          </w:p>
        </w:tc>
      </w:tr>
      <w:tr w:rsidR="00780F18" w:rsidRPr="0066745F" w14:paraId="0303C17E" w14:textId="77777777" w:rsidTr="0005670B">
        <w:trPr>
          <w:trHeight w:val="510"/>
        </w:trPr>
        <w:tc>
          <w:tcPr>
            <w:tcW w:w="2019" w:type="dxa"/>
            <w:vAlign w:val="center"/>
          </w:tcPr>
          <w:p w14:paraId="30FA8F7C" w14:textId="77777777" w:rsidR="00780F18" w:rsidRPr="0066745F" w:rsidRDefault="00780F18" w:rsidP="0005670B">
            <w:pPr>
              <w:ind w:left="33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Symbol przedmiotowego efektu uczenia się</w:t>
            </w:r>
          </w:p>
        </w:tc>
        <w:tc>
          <w:tcPr>
            <w:tcW w:w="3652" w:type="dxa"/>
            <w:vAlign w:val="center"/>
          </w:tcPr>
          <w:p w14:paraId="175F512E" w14:textId="77777777" w:rsidR="00780F18" w:rsidRPr="0066745F" w:rsidRDefault="00780F18" w:rsidP="0005670B">
            <w:pPr>
              <w:ind w:left="33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Sposoby weryfikacji efektu uczenia się</w:t>
            </w:r>
          </w:p>
        </w:tc>
        <w:tc>
          <w:tcPr>
            <w:tcW w:w="4253" w:type="dxa"/>
            <w:vAlign w:val="center"/>
          </w:tcPr>
          <w:p w14:paraId="3EBA0FFA" w14:textId="77777777" w:rsidR="00780F18" w:rsidRPr="0066745F" w:rsidRDefault="00780F18" w:rsidP="0005670B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z w:val="18"/>
                <w:szCs w:val="18"/>
              </w:rPr>
              <w:t>Kryterium zaliczenia</w:t>
            </w:r>
          </w:p>
        </w:tc>
      </w:tr>
      <w:tr w:rsidR="00780F18" w:rsidRPr="0066745F" w14:paraId="771256B3" w14:textId="77777777" w:rsidTr="0005670B">
        <w:trPr>
          <w:trHeight w:val="510"/>
        </w:trPr>
        <w:tc>
          <w:tcPr>
            <w:tcW w:w="2019" w:type="dxa"/>
            <w:shd w:val="clear" w:color="auto" w:fill="F2F2F2"/>
            <w:vAlign w:val="center"/>
          </w:tcPr>
          <w:p w14:paraId="42229FD1" w14:textId="77777777" w:rsidR="00780F18" w:rsidRPr="0066745F" w:rsidRDefault="00780F18" w:rsidP="0005670B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66745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E.W1-E.W4;</w:t>
            </w:r>
          </w:p>
          <w:p w14:paraId="4559F2BD" w14:textId="77777777" w:rsidR="00780F18" w:rsidRPr="0066745F" w:rsidRDefault="00780F18" w:rsidP="0005670B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66745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E.W7; E.W8;</w:t>
            </w:r>
          </w:p>
          <w:p w14:paraId="26C21707" w14:textId="77777777" w:rsidR="00780F18" w:rsidRPr="0066745F" w:rsidRDefault="00780F18" w:rsidP="0005670B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66745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E.W9; E.W11;</w:t>
            </w:r>
          </w:p>
          <w:p w14:paraId="7EFA1D43" w14:textId="77777777" w:rsidR="00780F18" w:rsidRPr="0066745F" w:rsidRDefault="00780F18" w:rsidP="0005670B">
            <w:pPr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66745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E.W38; E.W40</w:t>
            </w:r>
          </w:p>
          <w:p w14:paraId="5C419C9B" w14:textId="77777777" w:rsidR="00780F18" w:rsidRPr="0066745F" w:rsidRDefault="00780F18" w:rsidP="0005670B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66745F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E.U1-E.U4; E.U11; E.U12; E.U14; E.U16; E.U24; E.U27; E.U29; E.U32; E.U35, E.U38;  K.S1- K.S3</w:t>
            </w:r>
            <w:bookmarkStart w:id="1" w:name="_Hlk78466280"/>
          </w:p>
        </w:tc>
        <w:bookmarkEnd w:id="1"/>
        <w:tc>
          <w:tcPr>
            <w:tcW w:w="3652" w:type="dxa"/>
            <w:shd w:val="clear" w:color="auto" w:fill="F2F2F2"/>
            <w:vAlign w:val="center"/>
          </w:tcPr>
          <w:p w14:paraId="493A08BF" w14:textId="77777777" w:rsidR="00BC1FEB" w:rsidRPr="0066745F" w:rsidRDefault="00BC1FEB" w:rsidP="00BC1FEB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Egzamin testowy – 100 pytań jednokrotnego wyboru.</w:t>
            </w:r>
          </w:p>
          <w:p w14:paraId="526E60C6" w14:textId="77777777" w:rsidR="00BC1FEB" w:rsidRPr="0066745F" w:rsidRDefault="00BC1FEB" w:rsidP="00BC1FEB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  <w:p w14:paraId="6F838084" w14:textId="77777777" w:rsidR="00BC1FEB" w:rsidRPr="0066745F" w:rsidRDefault="00BC1FEB" w:rsidP="00BC1FEB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Obecność i aktywny udział na wszystkich seminariach i ćwiczeniach.</w:t>
            </w:r>
          </w:p>
          <w:p w14:paraId="22E63A12" w14:textId="77777777" w:rsidR="00BC1FEB" w:rsidRPr="0066745F" w:rsidRDefault="00BC1FEB" w:rsidP="00BC1FEB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Weryfikacja kompetencji i umiejętności – obserwacja studenta przez nauczyciela podczas zajęć.</w:t>
            </w:r>
          </w:p>
          <w:p w14:paraId="3A3B405E" w14:textId="77777777" w:rsidR="00780F18" w:rsidRPr="0066745F" w:rsidRDefault="00780F18" w:rsidP="00BC1FEB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2F2F2"/>
            <w:vAlign w:val="center"/>
          </w:tcPr>
          <w:p w14:paraId="7AE388C5" w14:textId="77777777" w:rsidR="00BC1FEB" w:rsidRPr="0066745F" w:rsidRDefault="00BC1FEB" w:rsidP="00BC1FEB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Kryterium zdania Egzaminu to 70 % poprawnych odpowiedzi.</w:t>
            </w:r>
          </w:p>
          <w:p w14:paraId="37E741A5" w14:textId="533A87EA" w:rsidR="00BC1FEB" w:rsidRPr="0066745F" w:rsidRDefault="00BC1FEB" w:rsidP="00BC1FEB">
            <w:pPr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Zastosowana skala ocen (dla 100 zadań):</w:t>
            </w:r>
            <w:r w:rsidRPr="0066745F">
              <w:rPr>
                <w:rFonts w:ascii="Calibri" w:hAnsi="Calibri" w:cs="Calibri"/>
                <w:sz w:val="18"/>
                <w:szCs w:val="18"/>
              </w:rPr>
              <w:br/>
              <w:t xml:space="preserve">2,0:     0 – 69 punktów                   </w:t>
            </w:r>
            <w:r w:rsidRPr="0066745F">
              <w:rPr>
                <w:rFonts w:ascii="Calibri" w:hAnsi="Calibri" w:cs="Calibri"/>
                <w:sz w:val="18"/>
                <w:szCs w:val="18"/>
              </w:rPr>
              <w:br/>
              <w:t xml:space="preserve">3,0:   </w:t>
            </w:r>
            <w:r w:rsidR="00C97137" w:rsidRPr="0066745F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66745F">
              <w:rPr>
                <w:rFonts w:ascii="Calibri" w:hAnsi="Calibri" w:cs="Calibri"/>
                <w:sz w:val="18"/>
                <w:szCs w:val="18"/>
              </w:rPr>
              <w:t>70 – 74 punkty                                                 3,5:     75 – 81 punktów</w:t>
            </w:r>
          </w:p>
          <w:p w14:paraId="3DCE2012" w14:textId="77777777" w:rsidR="00BC1FEB" w:rsidRPr="0066745F" w:rsidRDefault="00BC1FEB" w:rsidP="00BC1FEB">
            <w:pPr>
              <w:keepNext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4,0:     82 – 88 punktów</w:t>
            </w:r>
          </w:p>
          <w:p w14:paraId="3AD69C1C" w14:textId="77777777" w:rsidR="00BC1FEB" w:rsidRPr="0066745F" w:rsidRDefault="00BC1FEB" w:rsidP="00BC1FEB">
            <w:pPr>
              <w:keepNext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4,5:     89 – 95 punktów</w:t>
            </w:r>
          </w:p>
          <w:p w14:paraId="7162D1AA" w14:textId="4005D559" w:rsidR="00780F18" w:rsidRPr="0066745F" w:rsidRDefault="00BC1FEB" w:rsidP="00BC1FEB">
            <w:pPr>
              <w:keepNext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66745F">
              <w:rPr>
                <w:rFonts w:ascii="Calibri" w:hAnsi="Calibri" w:cs="Calibri"/>
                <w:sz w:val="18"/>
                <w:szCs w:val="18"/>
              </w:rPr>
              <w:t>5,0:     96 – 100 punktów</w:t>
            </w:r>
          </w:p>
        </w:tc>
      </w:tr>
    </w:tbl>
    <w:p w14:paraId="1594F941" w14:textId="77777777" w:rsidR="00780F18" w:rsidRPr="0066745F" w:rsidRDefault="00780F18" w:rsidP="00780F18">
      <w:pPr>
        <w:ind w:left="-6" w:hanging="11"/>
        <w:rPr>
          <w:rFonts w:ascii="Calibri" w:hAnsi="Calibri" w:cs="Calibri"/>
          <w:b/>
          <w:sz w:val="18"/>
          <w:szCs w:val="18"/>
        </w:rPr>
      </w:pPr>
    </w:p>
    <w:tbl>
      <w:tblPr>
        <w:tblW w:w="9924" w:type="dxa"/>
        <w:tblInd w:w="-343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9924"/>
      </w:tblGrid>
      <w:tr w:rsidR="00780F18" w:rsidRPr="0066745F" w14:paraId="7F9B260E" w14:textId="77777777" w:rsidTr="0005670B">
        <w:trPr>
          <w:trHeight w:val="556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FF91" w14:textId="37896F31" w:rsidR="00780F18" w:rsidRPr="0066745F" w:rsidRDefault="0005670B" w:rsidP="00E40C2E">
            <w:pPr>
              <w:pStyle w:val="Akapitzlist"/>
              <w:numPr>
                <w:ilvl w:val="0"/>
                <w:numId w:val="54"/>
              </w:num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66745F">
              <w:rPr>
                <w:rFonts w:ascii="Calibri" w:hAnsi="Calibri" w:cs="Calibri"/>
                <w:b/>
                <w:smallCaps/>
                <w:sz w:val="18"/>
                <w:szCs w:val="18"/>
              </w:rPr>
              <w:t xml:space="preserve">INFORMACJE DODATKOWE </w:t>
            </w:r>
          </w:p>
        </w:tc>
      </w:tr>
      <w:tr w:rsidR="00780F18" w:rsidRPr="0066745F" w14:paraId="58D15E3E" w14:textId="77777777" w:rsidTr="0005670B">
        <w:trPr>
          <w:trHeight w:val="254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41078F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>Regulamin dla studentów podczas zajęć w Katedrze Medycyny Rodzinnej:</w:t>
            </w:r>
          </w:p>
          <w:p w14:paraId="50CBEDB0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1. Student zobowiązany jest do zapoznania się przed zajęciami z programem nauczania oraz planem dla swojej grupy na stronie internetowej </w:t>
            </w:r>
            <w:hyperlink r:id="rId12" w:tgtFrame="_blank" w:history="1">
              <w:r w:rsidRPr="0066745F">
                <w:rPr>
                  <w:rStyle w:val="Hipercze"/>
                  <w:rFonts w:asciiTheme="minorHAnsi" w:hAnsiTheme="minorHAnsi" w:cstheme="minorHAnsi"/>
                  <w:bCs/>
                  <w:iCs/>
                  <w:sz w:val="18"/>
                  <w:szCs w:val="18"/>
                </w:rPr>
                <w:t>https://medycynarodzinna.wum.edu.pl/</w:t>
              </w:r>
            </w:hyperlink>
          </w:p>
          <w:p w14:paraId="3A6A52A1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2. Studenci uczestniczą w zajęciach (seminariach i ćwiczeniach) wyłącznie ze swoją grupą dziekańską. W wyjątkowych, uzasadnionych sytuacjach możliwa jest zmiana grupy po uzyskaniu zgody Kierownika Katedry. </w:t>
            </w:r>
          </w:p>
          <w:p w14:paraId="1BF0AE3A" w14:textId="77777777" w:rsidR="00BC1FEB" w:rsidRPr="0066745F" w:rsidRDefault="00BC1FEB" w:rsidP="00BC1FEB">
            <w:pPr>
              <w:spacing w:line="259" w:lineRule="auto"/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Prośby należy przesyłać droga mailową na adres: </w:t>
            </w:r>
            <w:hyperlink r:id="rId13" w:history="1">
              <w:r w:rsidRPr="0066745F">
                <w:rPr>
                  <w:rStyle w:val="Hipercze"/>
                  <w:rFonts w:asciiTheme="minorHAnsi" w:hAnsiTheme="minorHAnsi" w:cstheme="minorHAnsi"/>
                  <w:bCs/>
                  <w:sz w:val="18"/>
                  <w:szCs w:val="18"/>
                </w:rPr>
                <w:t>me</w:t>
              </w:r>
              <w:r w:rsidRPr="0066745F">
                <w:rPr>
                  <w:rStyle w:val="Hipercze"/>
                  <w:rFonts w:asciiTheme="minorHAnsi" w:hAnsiTheme="minorHAnsi" w:cstheme="minorHAnsi"/>
                  <w:sz w:val="18"/>
                  <w:szCs w:val="18"/>
                </w:rPr>
                <w:t>dycyna.rodzinna</w:t>
              </w:r>
              <w:r w:rsidRPr="0066745F">
                <w:rPr>
                  <w:rStyle w:val="Hipercze"/>
                  <w:rFonts w:asciiTheme="minorHAnsi" w:hAnsiTheme="minorHAnsi" w:cstheme="minorHAnsi"/>
                  <w:bCs/>
                  <w:sz w:val="18"/>
                  <w:szCs w:val="18"/>
                </w:rPr>
                <w:t>@wum.edu.pl</w:t>
              </w:r>
            </w:hyperlink>
          </w:p>
          <w:p w14:paraId="7B58A256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>3. P</w:t>
            </w: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ierwszego dnia zajęć każdy student otrzymuje Indywidualną Kartę Zaliczeń, którą należy zwrócić w ciągu tygodnia po zakończeniu bloku.</w:t>
            </w:r>
          </w:p>
          <w:p w14:paraId="1258B116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4. </w:t>
            </w:r>
            <w:r w:rsidRPr="0066745F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Podczas ćwiczeń w Poradniach Medycyny Rodzinnej każdy student powinien mieć identyfikator, czysty fartuch, obuwie na zmianę, stetoskop </w:t>
            </w: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oraz indywidualne środki ochrony osobistej. </w:t>
            </w:r>
          </w:p>
          <w:p w14:paraId="6F8E4592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5. </w:t>
            </w: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>Odrabianie nieobecności na zajęciach ustalane jest z koordynatorem zajęć, zgodnie z zasadami w Regulaminie WUM.</w:t>
            </w:r>
          </w:p>
          <w:p w14:paraId="400FF52A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6. Warunkiem przystąpienia do Egzaminu Końcowym w formie testowej jest uzyskanie zaliczenia całego bloku ćwiczeniowego - </w:t>
            </w: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wszystkich seminariów, zajęć praktycznych w podanym terminie - </w:t>
            </w: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nie później niż 7 dni przed planowanym Egzaminem oraz oddanie Indywidualnej karty zaliczeń do Sekretariatu Katedry. </w:t>
            </w:r>
          </w:p>
          <w:p w14:paraId="3F3D214D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7. Kryterium zdania Egzaminu jest uzyskanie </w:t>
            </w:r>
            <w:r w:rsidRPr="00B22BD3">
              <w:rPr>
                <w:rFonts w:asciiTheme="minorHAnsi" w:hAnsiTheme="minorHAnsi" w:cstheme="minorHAnsi"/>
                <w:sz w:val="18"/>
                <w:szCs w:val="18"/>
              </w:rPr>
              <w:t xml:space="preserve">minimum </w:t>
            </w:r>
            <w:r w:rsidRPr="00B22BD3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B22BD3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 % poprawnych odpowiedzi.</w:t>
            </w:r>
          </w:p>
          <w:p w14:paraId="27336708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 xml:space="preserve">8. </w:t>
            </w: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>Wszelkie uwagi lub zastrzeżenia do pytań egzaminacyjnych będą rozpatrywane zgodnie z Regulaminem Egzaminów WUM.</w:t>
            </w:r>
          </w:p>
          <w:p w14:paraId="7A04727F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9. Oceny pozytywne z Egzaminu nie podlegają poprawie.  </w:t>
            </w:r>
          </w:p>
          <w:p w14:paraId="17A9751D" w14:textId="44F2BC5A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77C10">
              <w:rPr>
                <w:rFonts w:asciiTheme="minorHAnsi" w:hAnsiTheme="minorHAnsi" w:cstheme="minorHAnsi"/>
                <w:bCs/>
                <w:sz w:val="18"/>
                <w:szCs w:val="18"/>
              </w:rPr>
              <w:t>10. Egzamin</w:t>
            </w:r>
            <w:r w:rsidR="00C77C10" w:rsidRPr="00C77C10">
              <w:rPr>
                <w:rFonts w:asciiTheme="minorHAnsi" w:hAnsiTheme="minorHAnsi" w:cstheme="minorHAnsi"/>
                <w:bCs/>
                <w:sz w:val="18"/>
                <w:szCs w:val="18"/>
              </w:rPr>
              <w:t>y poprawkowe</w:t>
            </w:r>
            <w:r w:rsidRPr="00C77C1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będzie przeprowadzany na tych samych zasadach jak eg</w:t>
            </w:r>
            <w:r w:rsidR="00C77C10" w:rsidRPr="00C77C10">
              <w:rPr>
                <w:rFonts w:asciiTheme="minorHAnsi" w:hAnsiTheme="minorHAnsi" w:cstheme="minorHAnsi"/>
                <w:bCs/>
                <w:sz w:val="18"/>
                <w:szCs w:val="18"/>
              </w:rPr>
              <w:t>zamin w pierwszym terminie (dwa</w:t>
            </w:r>
            <w:r w:rsidRPr="00C77C1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termin</w:t>
            </w:r>
            <w:r w:rsidR="00C77C10" w:rsidRPr="00C77C10">
              <w:rPr>
                <w:rFonts w:asciiTheme="minorHAnsi" w:hAnsiTheme="minorHAnsi" w:cstheme="minorHAnsi"/>
                <w:bCs/>
                <w:sz w:val="18"/>
                <w:szCs w:val="18"/>
              </w:rPr>
              <w:t>y poprawkowe</w:t>
            </w:r>
            <w:r w:rsidRPr="00C77C10">
              <w:rPr>
                <w:rFonts w:asciiTheme="minorHAnsi" w:hAnsiTheme="minorHAnsi" w:cstheme="minorHAnsi"/>
                <w:bCs/>
                <w:sz w:val="18"/>
                <w:szCs w:val="18"/>
              </w:rPr>
              <w:t>).</w:t>
            </w:r>
          </w:p>
          <w:p w14:paraId="5AFEA07E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11. Student zobowiązany jest do przestrzegania Regulaminu Warszawskiego Uniwersytetu Medycznego (na stronie Uczelni). </w:t>
            </w:r>
          </w:p>
          <w:p w14:paraId="755FDC22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12. Osoba odpowiedzialna za sprawy studenckie - dr n. med. Dorota Szydlarska - </w:t>
            </w:r>
            <w:hyperlink r:id="rId14" w:history="1">
              <w:r w:rsidRPr="0066745F">
                <w:rPr>
                  <w:rStyle w:val="Hipercze"/>
                  <w:rFonts w:asciiTheme="minorHAnsi" w:hAnsiTheme="minorHAnsi" w:cstheme="minorHAnsi"/>
                  <w:bCs/>
                  <w:sz w:val="18"/>
                  <w:szCs w:val="18"/>
                </w:rPr>
                <w:t>dorota.szydlarska@wum.edu.pl</w:t>
              </w:r>
            </w:hyperlink>
          </w:p>
          <w:p w14:paraId="1899B7AC" w14:textId="77777777" w:rsidR="003D5C3E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13. </w:t>
            </w:r>
            <w:r w:rsidRPr="0066745F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Przy Katedrze działa Koło Naukowe ,,RODZINNE’’, którego opiekunem jest Prof. dr. hab. n. med. Kazimierz </w:t>
            </w:r>
            <w:proofErr w:type="spellStart"/>
            <w:r w:rsidRPr="0066745F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Wardyn</w:t>
            </w:r>
            <w:proofErr w:type="spellEnd"/>
            <w:r w:rsidRPr="0066745F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oraz</w:t>
            </w:r>
            <w:del w:id="2" w:author="Małgorzata Brandt-Szewczak" w:date="2024-08-16T15:21:00Z">
              <w:r w:rsidRPr="0066745F">
                <w:rPr>
                  <w:rFonts w:asciiTheme="minorHAnsi" w:hAnsiTheme="minorHAnsi" w:cstheme="minorHAnsi"/>
                  <w:bCs/>
                  <w:iCs/>
                  <w:sz w:val="18"/>
                  <w:szCs w:val="18"/>
                </w:rPr>
                <w:delText xml:space="preserve"> </w:delText>
              </w:r>
            </w:del>
            <w:r w:rsidRPr="0066745F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    </w:t>
            </w:r>
          </w:p>
          <w:p w14:paraId="798D06CC" w14:textId="36686FBF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lek. </w:t>
            </w:r>
            <w:r w:rsidR="00B22BD3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Zuzanna Banaszkiewicz</w:t>
            </w:r>
            <w:r w:rsidRPr="0066745F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.</w:t>
            </w:r>
          </w:p>
          <w:p w14:paraId="324AC974" w14:textId="77777777" w:rsidR="00BC1FEB" w:rsidRPr="0066745F" w:rsidDel="007C5817" w:rsidRDefault="00BC1FEB" w:rsidP="00BC1FEB">
            <w:pPr>
              <w:ind w:right="235"/>
              <w:jc w:val="both"/>
              <w:rPr>
                <w:del w:id="3" w:author="Małgorzata Brandt-Szewczak" w:date="2024-08-16T15:29:00Z"/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14. Przy Katedrze działa Koło Naukowe ,,TRENER ZDROWIA’’, którego opiekunem jest lek. Adam Górecki-Gomoła.</w:t>
            </w:r>
          </w:p>
          <w:p w14:paraId="7A1F3F07" w14:textId="77777777" w:rsidR="00BC1FEB" w:rsidRPr="0066745F" w:rsidRDefault="00BC1FEB" w:rsidP="00BC1FEB">
            <w:pPr>
              <w:spacing w:line="259" w:lineRule="auto"/>
              <w:ind w:right="235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15. Zapraszamy na konsultacje dydaktyczne z pracownikami Katedry po wcześniejszym e-mailowym ustaleniu terminu.</w:t>
            </w:r>
          </w:p>
          <w:p w14:paraId="1BC1F238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7A761FCA" w14:textId="77777777" w:rsidR="00BC1FEB" w:rsidRPr="0066745F" w:rsidRDefault="00BC1FEB" w:rsidP="00BC1FEB">
            <w:pPr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>UWAGA !!!</w:t>
            </w:r>
          </w:p>
          <w:p w14:paraId="20AE733C" w14:textId="77777777" w:rsidR="00BC1FEB" w:rsidRPr="0066745F" w:rsidRDefault="00BC1FEB" w:rsidP="00BC1FEB">
            <w:pPr>
              <w:spacing w:line="256" w:lineRule="auto"/>
              <w:ind w:right="235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sz w:val="18"/>
                <w:szCs w:val="18"/>
              </w:rPr>
              <w:t>W szczególnych sytuacjach, po obustronnym porozumieniu, forma zajęć może ulec zmianie ze stacjonarnej na on-line.</w:t>
            </w:r>
            <w:del w:id="4" w:author="Małgorzata Brandt-Szewczak" w:date="2024-08-16T15:20:00Z">
              <w:r w:rsidRPr="0066745F" w:rsidDel="00F63890">
                <w:rPr>
                  <w:rFonts w:asciiTheme="minorHAnsi" w:hAnsiTheme="minorHAnsi" w:cstheme="minorHAnsi"/>
                  <w:sz w:val="18"/>
                  <w:szCs w:val="18"/>
                </w:rPr>
                <w:delText xml:space="preserve">. </w:delText>
              </w:r>
            </w:del>
          </w:p>
          <w:p w14:paraId="5F87792C" w14:textId="77777777" w:rsidR="00BC1FEB" w:rsidRPr="0066745F" w:rsidRDefault="00BC1FEB" w:rsidP="00BC1FEB">
            <w:pPr>
              <w:spacing w:line="256" w:lineRule="auto"/>
              <w:ind w:right="235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W przypadku prowadzenia zajęć on-line wymagana jest włączona i działająca kamera. </w:t>
            </w:r>
          </w:p>
          <w:p w14:paraId="0278368D" w14:textId="6B40658C" w:rsidR="00780F18" w:rsidRPr="0066745F" w:rsidRDefault="00BC1FEB" w:rsidP="00BC1FEB">
            <w:pPr>
              <w:ind w:right="235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674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O formie i miejscu prowadzenia zajęć będą Państwo informowani poprzez stronę Katedry    </w:t>
            </w:r>
            <w:hyperlink r:id="rId15" w:history="1">
              <w:r w:rsidRPr="0066745F">
                <w:rPr>
                  <w:rStyle w:val="Hipercze"/>
                  <w:rFonts w:asciiTheme="minorHAnsi" w:hAnsiTheme="minorHAnsi" w:cstheme="minorHAnsi"/>
                  <w:bCs/>
                  <w:iCs/>
                  <w:sz w:val="18"/>
                  <w:szCs w:val="18"/>
                </w:rPr>
                <w:t>https://medycynarodzinna.wum.edu.pl/</w:t>
              </w:r>
            </w:hyperlink>
          </w:p>
        </w:tc>
      </w:tr>
    </w:tbl>
    <w:p w14:paraId="25CC6333" w14:textId="77777777" w:rsidR="003D5C3E" w:rsidRDefault="003D5C3E" w:rsidP="003D5C3E">
      <w:pPr>
        <w:spacing w:before="120" w:line="259" w:lineRule="auto"/>
        <w:ind w:left="-426"/>
        <w:jc w:val="center"/>
        <w:rPr>
          <w:rFonts w:asciiTheme="minorHAnsi" w:hAnsiTheme="minorHAnsi" w:cstheme="minorHAnsi"/>
          <w:i/>
          <w:iCs/>
          <w:sz w:val="18"/>
          <w:szCs w:val="18"/>
        </w:rPr>
      </w:pPr>
    </w:p>
    <w:p w14:paraId="18F76D2B" w14:textId="3670F0A3" w:rsidR="0005670B" w:rsidRPr="003D5C3E" w:rsidRDefault="003D5C3E" w:rsidP="003D5C3E">
      <w:pPr>
        <w:spacing w:before="120" w:line="259" w:lineRule="auto"/>
        <w:ind w:left="-426"/>
        <w:jc w:val="center"/>
        <w:rPr>
          <w:rFonts w:asciiTheme="minorHAnsi" w:hAnsiTheme="minorHAnsi" w:cstheme="minorHAnsi"/>
          <w:i/>
          <w:iCs/>
          <w:sz w:val="18"/>
          <w:szCs w:val="18"/>
        </w:rPr>
      </w:pPr>
      <w:r w:rsidRPr="003D5C3E">
        <w:rPr>
          <w:rFonts w:asciiTheme="minorHAnsi" w:hAnsiTheme="minorHAnsi" w:cstheme="minorHAnsi"/>
          <w:i/>
          <w:iCs/>
          <w:sz w:val="18"/>
          <w:szCs w:val="18"/>
        </w:rPr>
        <w:t>„</w:t>
      </w:r>
      <w:r w:rsidR="0005670B" w:rsidRPr="003D5C3E">
        <w:rPr>
          <w:rFonts w:asciiTheme="minorHAnsi" w:hAnsiTheme="minorHAnsi" w:cstheme="minorHAnsi"/>
          <w:i/>
          <w:iCs/>
          <w:sz w:val="18"/>
          <w:szCs w:val="18"/>
        </w:rPr>
        <w:t>Prawa majątkowe, w tym autorskie, do sylabusa przysługują WUM. Sylabus może być wykorzystywany dla celów związanych z kształceniem na studiach odbywanych w WUM. Korzystanie z sylabusa w innych celach wymaga zgody WUM.</w:t>
      </w:r>
      <w:r w:rsidRPr="003D5C3E">
        <w:rPr>
          <w:rFonts w:asciiTheme="minorHAnsi" w:hAnsiTheme="minorHAnsi" w:cstheme="minorHAnsi"/>
          <w:i/>
          <w:iCs/>
          <w:sz w:val="18"/>
          <w:szCs w:val="18"/>
        </w:rPr>
        <w:t>”</w:t>
      </w:r>
    </w:p>
    <w:p w14:paraId="76FD9297" w14:textId="1E2A6E24" w:rsidR="00780F18" w:rsidRDefault="00000000" w:rsidP="0048507F">
      <w:pPr>
        <w:rPr>
          <w:rFonts w:ascii="Calibri" w:hAnsi="Calibri" w:cs="Calibri"/>
          <w:sz w:val="20"/>
          <w:szCs w:val="20"/>
        </w:rPr>
      </w:pPr>
      <w:r>
        <w:rPr>
          <w:rFonts w:asciiTheme="minorHAnsi" w:hAnsiTheme="minorHAnsi" w:cstheme="minorHAnsi"/>
          <w:noProof/>
        </w:rPr>
        <w:pict w14:anchorId="7892AEC2">
          <v:shape id="Pole tekstowe 2" o:spid="_x0000_s1028" type="#_x0000_t202" style="position:absolute;margin-left:-25.15pt;margin-top:18.5pt;width:504.6pt;height:40.9pt;z-index:25165977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">
            <v:textbox style="mso-fit-shape-to-text:t">
              <w:txbxContent>
                <w:p w14:paraId="30BCA3AE" w14:textId="77777777" w:rsidR="0005670B" w:rsidRPr="0005670B" w:rsidRDefault="0005670B" w:rsidP="0005670B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05670B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UWAGA</w:t>
                  </w:r>
                </w:p>
                <w:p w14:paraId="4FE0101E" w14:textId="77777777" w:rsidR="0005670B" w:rsidRPr="0005670B" w:rsidRDefault="0005670B" w:rsidP="0005670B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05670B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Końcowe 10 minut ostatnich zajęć w bloku/semestrze/roku należy przeznaczyć na wypełnienie przez studentów </w:t>
                  </w:r>
                  <w:r w:rsidRPr="0005670B">
                    <w:rPr>
                      <w:rFonts w:asciiTheme="minorHAnsi" w:hAnsiTheme="minorHAnsi" w:cstheme="minorHAnsi"/>
                      <w:sz w:val="18"/>
                      <w:szCs w:val="18"/>
                    </w:rPr>
                    <w:br/>
                    <w:t>Ankiety Oceny Zajęć i Nauczycieli Akademickich</w:t>
                  </w:r>
                </w:p>
              </w:txbxContent>
            </v:textbox>
            <w10:wrap type="square"/>
          </v:shape>
        </w:pict>
      </w:r>
    </w:p>
    <w:sectPr w:rsidR="00780F18" w:rsidSect="009353A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A613D" w14:textId="77777777" w:rsidR="001016E6" w:rsidRDefault="001016E6">
      <w:r>
        <w:separator/>
      </w:r>
    </w:p>
  </w:endnote>
  <w:endnote w:type="continuationSeparator" w:id="0">
    <w:p w14:paraId="19CC8A3F" w14:textId="77777777" w:rsidR="001016E6" w:rsidRDefault="00101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FA37A" w14:textId="77777777" w:rsidR="00D631A2" w:rsidRDefault="00B82BBC" w:rsidP="00CA139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631A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5BF6A52" w14:textId="77777777" w:rsidR="00D631A2" w:rsidRDefault="00D631A2" w:rsidP="00CA139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88C07" w14:textId="77777777" w:rsidR="00D631A2" w:rsidRDefault="00B82BBC" w:rsidP="00CA139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631A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D4E60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6CA0BFD5" w14:textId="77777777" w:rsidR="00D631A2" w:rsidRDefault="00D631A2" w:rsidP="00CA1397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EB408" w14:textId="77777777" w:rsidR="00D631A2" w:rsidRDefault="00D631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D6E84" w14:textId="77777777" w:rsidR="001016E6" w:rsidRDefault="001016E6">
      <w:r>
        <w:separator/>
      </w:r>
    </w:p>
  </w:footnote>
  <w:footnote w:type="continuationSeparator" w:id="0">
    <w:p w14:paraId="6148DE5D" w14:textId="77777777" w:rsidR="001016E6" w:rsidRDefault="00101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0FDDF" w14:textId="77777777" w:rsidR="00D631A2" w:rsidRDefault="00D631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D825" w14:textId="77777777" w:rsidR="00D631A2" w:rsidRDefault="00D631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3758A" w14:textId="77777777" w:rsidR="00D631A2" w:rsidRDefault="00D631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pStyle w:val="Nagwek8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pStyle w:val="Nagwek9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  <w:rPr>
        <w:b/>
        <w:bCs w:val="0"/>
        <w:i w:val="0"/>
        <w:iCs w:val="0"/>
        <w:sz w:val="16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4"/>
    <w:multiLevelType w:val="multilevel"/>
    <w:tmpl w:val="DF707780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hint="default"/>
        <w:b/>
        <w:bCs w:val="0"/>
        <w:i w:val="0"/>
        <w:iCs w:val="0"/>
        <w:sz w:val="20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b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b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  <w:color w:val="auto"/>
        <w:sz w:val="24"/>
      </w:rPr>
    </w:lvl>
  </w:abstractNum>
  <w:abstractNum w:abstractNumId="3" w15:restartNumberingAfterBreak="0">
    <w:nsid w:val="01570F96"/>
    <w:multiLevelType w:val="multilevel"/>
    <w:tmpl w:val="D38051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28D08FE"/>
    <w:multiLevelType w:val="hybridMultilevel"/>
    <w:tmpl w:val="C46CD7E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9511B"/>
    <w:multiLevelType w:val="multilevel"/>
    <w:tmpl w:val="6BDE7DFC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sz w:val="16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9B6938"/>
    <w:multiLevelType w:val="hybridMultilevel"/>
    <w:tmpl w:val="960A7954"/>
    <w:lvl w:ilvl="0" w:tplc="0415000F">
      <w:start w:val="1"/>
      <w:numFmt w:val="decimal"/>
      <w:lvlText w:val="%1."/>
      <w:lvlJc w:val="left"/>
      <w:pPr>
        <w:ind w:left="370" w:hanging="360"/>
      </w:p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7" w15:restartNumberingAfterBreak="0">
    <w:nsid w:val="05455202"/>
    <w:multiLevelType w:val="hybridMultilevel"/>
    <w:tmpl w:val="241E1FF0"/>
    <w:lvl w:ilvl="0" w:tplc="190C4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6C213B"/>
    <w:multiLevelType w:val="hybridMultilevel"/>
    <w:tmpl w:val="03460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2E1CFC"/>
    <w:multiLevelType w:val="hybridMultilevel"/>
    <w:tmpl w:val="1BBC49F0"/>
    <w:lvl w:ilvl="0" w:tplc="F6748466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F81D8A"/>
    <w:multiLevelType w:val="hybridMultilevel"/>
    <w:tmpl w:val="023CF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E11214"/>
    <w:multiLevelType w:val="hybridMultilevel"/>
    <w:tmpl w:val="1BBC49F0"/>
    <w:lvl w:ilvl="0" w:tplc="F6748466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ED2E21"/>
    <w:multiLevelType w:val="hybridMultilevel"/>
    <w:tmpl w:val="ABA8D9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0461117"/>
    <w:multiLevelType w:val="hybridMultilevel"/>
    <w:tmpl w:val="32CAB5C8"/>
    <w:lvl w:ilvl="0" w:tplc="0415000F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4" w15:restartNumberingAfterBreak="0">
    <w:nsid w:val="11FC2BDE"/>
    <w:multiLevelType w:val="hybridMultilevel"/>
    <w:tmpl w:val="402AE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8E0CB3"/>
    <w:multiLevelType w:val="hybridMultilevel"/>
    <w:tmpl w:val="C700ED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21051C"/>
    <w:multiLevelType w:val="hybridMultilevel"/>
    <w:tmpl w:val="21E4915A"/>
    <w:lvl w:ilvl="0" w:tplc="7B201202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6D23D12"/>
    <w:multiLevelType w:val="multilevel"/>
    <w:tmpl w:val="35928F2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17746A04"/>
    <w:multiLevelType w:val="hybridMultilevel"/>
    <w:tmpl w:val="E6AC137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C69268F"/>
    <w:multiLevelType w:val="hybridMultilevel"/>
    <w:tmpl w:val="8374802E"/>
    <w:lvl w:ilvl="0" w:tplc="DFF8F07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780B2C"/>
    <w:multiLevelType w:val="hybridMultilevel"/>
    <w:tmpl w:val="9E1C107C"/>
    <w:lvl w:ilvl="0" w:tplc="DB5AAD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1E6B15"/>
    <w:multiLevelType w:val="hybridMultilevel"/>
    <w:tmpl w:val="3AECDB2A"/>
    <w:lvl w:ilvl="0" w:tplc="1556F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8F5B4A"/>
    <w:multiLevelType w:val="multilevel"/>
    <w:tmpl w:val="049E73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1E151DD"/>
    <w:multiLevelType w:val="hybridMultilevel"/>
    <w:tmpl w:val="5378B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015974"/>
    <w:multiLevelType w:val="hybridMultilevel"/>
    <w:tmpl w:val="3C4EDD06"/>
    <w:lvl w:ilvl="0" w:tplc="79F429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031EF1"/>
    <w:multiLevelType w:val="multilevel"/>
    <w:tmpl w:val="6C462832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40E49E6"/>
    <w:multiLevelType w:val="hybridMultilevel"/>
    <w:tmpl w:val="BD608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1106E5"/>
    <w:multiLevelType w:val="hybridMultilevel"/>
    <w:tmpl w:val="055296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F6478D"/>
    <w:multiLevelType w:val="hybridMultilevel"/>
    <w:tmpl w:val="A10E23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F93D8D"/>
    <w:multiLevelType w:val="hybridMultilevel"/>
    <w:tmpl w:val="C46CD7E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1E1CCB"/>
    <w:multiLevelType w:val="hybridMultilevel"/>
    <w:tmpl w:val="6ED2EE1C"/>
    <w:lvl w:ilvl="0" w:tplc="5628D64C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sz w:val="18"/>
        <w:szCs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B37B6A"/>
    <w:multiLevelType w:val="hybridMultilevel"/>
    <w:tmpl w:val="D0141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D945FF"/>
    <w:multiLevelType w:val="hybridMultilevel"/>
    <w:tmpl w:val="1BBC49F0"/>
    <w:lvl w:ilvl="0" w:tplc="F6748466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 w:val="0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BE54644"/>
    <w:multiLevelType w:val="hybridMultilevel"/>
    <w:tmpl w:val="6E308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A97AFA"/>
    <w:multiLevelType w:val="hybridMultilevel"/>
    <w:tmpl w:val="6E308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AC6F37"/>
    <w:multiLevelType w:val="multilevel"/>
    <w:tmpl w:val="A09891D8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4F22A9"/>
    <w:multiLevelType w:val="hybridMultilevel"/>
    <w:tmpl w:val="CD8E4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ED43BB"/>
    <w:multiLevelType w:val="hybridMultilevel"/>
    <w:tmpl w:val="272C1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5C4C3F"/>
    <w:multiLevelType w:val="hybridMultilevel"/>
    <w:tmpl w:val="C5666ABC"/>
    <w:lvl w:ilvl="0" w:tplc="E6420F7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35696E"/>
    <w:multiLevelType w:val="hybridMultilevel"/>
    <w:tmpl w:val="DD1298C4"/>
    <w:lvl w:ilvl="0" w:tplc="B3460980">
      <w:start w:val="9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549770B9"/>
    <w:multiLevelType w:val="hybridMultilevel"/>
    <w:tmpl w:val="2B2A4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5667CAA"/>
    <w:multiLevelType w:val="multilevel"/>
    <w:tmpl w:val="A5122028"/>
    <w:lvl w:ilvl="0">
      <w:start w:val="1"/>
      <w:numFmt w:val="bullet"/>
      <w:lvlText w:val=""/>
      <w:lvlJc w:val="left"/>
      <w:pPr>
        <w:ind w:left="762" w:hanging="360"/>
      </w:pPr>
      <w:rPr>
        <w:rFonts w:ascii="Symbol" w:hAnsi="Symbol" w:cs="Symbol" w:hint="default"/>
        <w:b/>
        <w:sz w:val="18"/>
      </w:rPr>
    </w:lvl>
    <w:lvl w:ilvl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2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560B2C69"/>
    <w:multiLevelType w:val="hybridMultilevel"/>
    <w:tmpl w:val="FF889A50"/>
    <w:lvl w:ilvl="0" w:tplc="0415000F">
      <w:start w:val="1"/>
      <w:numFmt w:val="decimal"/>
      <w:lvlText w:val="%1."/>
      <w:lvlJc w:val="left"/>
      <w:pPr>
        <w:ind w:left="370" w:hanging="360"/>
      </w:p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3" w15:restartNumberingAfterBreak="0">
    <w:nsid w:val="580030C7"/>
    <w:multiLevelType w:val="hybridMultilevel"/>
    <w:tmpl w:val="C46CD7E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E632E9"/>
    <w:multiLevelType w:val="hybridMultilevel"/>
    <w:tmpl w:val="97DEAD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CB4078"/>
    <w:multiLevelType w:val="hybridMultilevel"/>
    <w:tmpl w:val="6040D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640A16"/>
    <w:multiLevelType w:val="hybridMultilevel"/>
    <w:tmpl w:val="3724C7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E930706"/>
    <w:multiLevelType w:val="hybridMultilevel"/>
    <w:tmpl w:val="074AE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EAD5B74"/>
    <w:multiLevelType w:val="hybridMultilevel"/>
    <w:tmpl w:val="531021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EBF1E57"/>
    <w:multiLevelType w:val="hybridMultilevel"/>
    <w:tmpl w:val="1BBC49F0"/>
    <w:lvl w:ilvl="0" w:tplc="F6748466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7B74CD"/>
    <w:multiLevelType w:val="hybridMultilevel"/>
    <w:tmpl w:val="B3ECF782"/>
    <w:lvl w:ilvl="0" w:tplc="688A15AA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62080D26"/>
    <w:multiLevelType w:val="hybridMultilevel"/>
    <w:tmpl w:val="3A9A9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3904961"/>
    <w:multiLevelType w:val="hybridMultilevel"/>
    <w:tmpl w:val="C2329104"/>
    <w:lvl w:ilvl="0" w:tplc="64E64F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1667D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 w15:restartNumberingAfterBreak="0">
    <w:nsid w:val="6D9F2D90"/>
    <w:multiLevelType w:val="hybridMultilevel"/>
    <w:tmpl w:val="8646B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656483"/>
    <w:multiLevelType w:val="hybridMultilevel"/>
    <w:tmpl w:val="055A95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2B04D2"/>
    <w:multiLevelType w:val="hybridMultilevel"/>
    <w:tmpl w:val="1D70B3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FE57D48"/>
    <w:multiLevelType w:val="hybridMultilevel"/>
    <w:tmpl w:val="2C0A0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00A06E9"/>
    <w:multiLevelType w:val="hybridMultilevel"/>
    <w:tmpl w:val="DFE01116"/>
    <w:lvl w:ilvl="0" w:tplc="B7D045D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0D5602B"/>
    <w:multiLevelType w:val="hybridMultilevel"/>
    <w:tmpl w:val="4E963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237B0C"/>
    <w:multiLevelType w:val="hybridMultilevel"/>
    <w:tmpl w:val="DCF4F9D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728F37FE"/>
    <w:multiLevelType w:val="hybridMultilevel"/>
    <w:tmpl w:val="8F02C986"/>
    <w:lvl w:ilvl="0" w:tplc="0415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62" w15:restartNumberingAfterBreak="0">
    <w:nsid w:val="75463F4D"/>
    <w:multiLevelType w:val="hybridMultilevel"/>
    <w:tmpl w:val="9820A36E"/>
    <w:lvl w:ilvl="0" w:tplc="F37ED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564508A"/>
    <w:multiLevelType w:val="hybridMultilevel"/>
    <w:tmpl w:val="F978F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59075F5"/>
    <w:multiLevelType w:val="hybridMultilevel"/>
    <w:tmpl w:val="9D1822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5E21F43"/>
    <w:multiLevelType w:val="hybridMultilevel"/>
    <w:tmpl w:val="073CF4BA"/>
    <w:lvl w:ilvl="0" w:tplc="07BC13AE">
      <w:start w:val="5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6" w15:restartNumberingAfterBreak="0">
    <w:nsid w:val="75EB77C9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  <w:rPr>
        <w:b/>
        <w:bCs w:val="0"/>
        <w:i w:val="0"/>
        <w:iCs w:val="0"/>
        <w:sz w:val="16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7" w15:restartNumberingAfterBreak="0">
    <w:nsid w:val="777467C0"/>
    <w:multiLevelType w:val="hybridMultilevel"/>
    <w:tmpl w:val="C46CD7EE"/>
    <w:lvl w:ilvl="0" w:tplc="4F78355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7C4780B"/>
    <w:multiLevelType w:val="multilevel"/>
    <w:tmpl w:val="36FCE8A2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sz w:val="16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ADB6948"/>
    <w:multiLevelType w:val="hybridMultilevel"/>
    <w:tmpl w:val="A000C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F2A30D4"/>
    <w:multiLevelType w:val="hybridMultilevel"/>
    <w:tmpl w:val="D6889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F401B03"/>
    <w:multiLevelType w:val="hybridMultilevel"/>
    <w:tmpl w:val="CF72E04A"/>
    <w:lvl w:ilvl="0" w:tplc="1B9C9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54CE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7266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4070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827F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8C97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2FA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86FE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C44D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2" w15:restartNumberingAfterBreak="0">
    <w:nsid w:val="7FEE2A26"/>
    <w:multiLevelType w:val="hybridMultilevel"/>
    <w:tmpl w:val="27462204"/>
    <w:lvl w:ilvl="0" w:tplc="45EA9748">
      <w:start w:val="1"/>
      <w:numFmt w:val="decimal"/>
      <w:lvlText w:val="%1."/>
      <w:lvlJc w:val="left"/>
      <w:pPr>
        <w:ind w:left="37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73" w15:restartNumberingAfterBreak="0">
    <w:nsid w:val="7FFE1286"/>
    <w:multiLevelType w:val="multilevel"/>
    <w:tmpl w:val="86D657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 w16cid:durableId="1316957730">
    <w:abstractNumId w:val="0"/>
  </w:num>
  <w:num w:numId="2" w16cid:durableId="1623463186">
    <w:abstractNumId w:val="67"/>
  </w:num>
  <w:num w:numId="3" w16cid:durableId="1471751097">
    <w:abstractNumId w:val="55"/>
  </w:num>
  <w:num w:numId="4" w16cid:durableId="941718109">
    <w:abstractNumId w:val="33"/>
  </w:num>
  <w:num w:numId="5" w16cid:durableId="1295674453">
    <w:abstractNumId w:val="32"/>
  </w:num>
  <w:num w:numId="6" w16cid:durableId="63994995">
    <w:abstractNumId w:val="19"/>
  </w:num>
  <w:num w:numId="7" w16cid:durableId="554508886">
    <w:abstractNumId w:val="34"/>
  </w:num>
  <w:num w:numId="8" w16cid:durableId="943463313">
    <w:abstractNumId w:val="68"/>
  </w:num>
  <w:num w:numId="9" w16cid:durableId="1581862931">
    <w:abstractNumId w:val="17"/>
  </w:num>
  <w:num w:numId="10" w16cid:durableId="1582522423">
    <w:abstractNumId w:val="22"/>
  </w:num>
  <w:num w:numId="11" w16cid:durableId="2039043329">
    <w:abstractNumId w:val="35"/>
  </w:num>
  <w:num w:numId="12" w16cid:durableId="1956671739">
    <w:abstractNumId w:val="64"/>
  </w:num>
  <w:num w:numId="13" w16cid:durableId="838816344">
    <w:abstractNumId w:val="27"/>
  </w:num>
  <w:num w:numId="14" w16cid:durableId="840856473">
    <w:abstractNumId w:val="13"/>
  </w:num>
  <w:num w:numId="15" w16cid:durableId="840269217">
    <w:abstractNumId w:val="46"/>
  </w:num>
  <w:num w:numId="16" w16cid:durableId="140928927">
    <w:abstractNumId w:val="42"/>
  </w:num>
  <w:num w:numId="17" w16cid:durableId="923805768">
    <w:abstractNumId w:val="10"/>
  </w:num>
  <w:num w:numId="18" w16cid:durableId="1936553656">
    <w:abstractNumId w:val="6"/>
  </w:num>
  <w:num w:numId="19" w16cid:durableId="590968687">
    <w:abstractNumId w:val="48"/>
  </w:num>
  <w:num w:numId="20" w16cid:durableId="450169226">
    <w:abstractNumId w:val="61"/>
  </w:num>
  <w:num w:numId="21" w16cid:durableId="1630545938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77439602">
    <w:abstractNumId w:val="50"/>
  </w:num>
  <w:num w:numId="23" w16cid:durableId="13883392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44523437">
    <w:abstractNumId w:val="70"/>
  </w:num>
  <w:num w:numId="25" w16cid:durableId="1555847417">
    <w:abstractNumId w:val="12"/>
  </w:num>
  <w:num w:numId="26" w16cid:durableId="1388914085">
    <w:abstractNumId w:val="59"/>
  </w:num>
  <w:num w:numId="27" w16cid:durableId="1343165002">
    <w:abstractNumId w:val="2"/>
  </w:num>
  <w:num w:numId="28" w16cid:durableId="1442264504">
    <w:abstractNumId w:val="65"/>
  </w:num>
  <w:num w:numId="29" w16cid:durableId="1161430729">
    <w:abstractNumId w:val="39"/>
  </w:num>
  <w:num w:numId="30" w16cid:durableId="184635928">
    <w:abstractNumId w:val="49"/>
  </w:num>
  <w:num w:numId="31" w16cid:durableId="1940135716">
    <w:abstractNumId w:val="38"/>
  </w:num>
  <w:num w:numId="32" w16cid:durableId="230583523">
    <w:abstractNumId w:val="56"/>
  </w:num>
  <w:num w:numId="33" w16cid:durableId="1348211745">
    <w:abstractNumId w:val="20"/>
  </w:num>
  <w:num w:numId="34" w16cid:durableId="1456757775">
    <w:abstractNumId w:val="4"/>
  </w:num>
  <w:num w:numId="35" w16cid:durableId="518394728">
    <w:abstractNumId w:val="8"/>
  </w:num>
  <w:num w:numId="36" w16cid:durableId="132529047">
    <w:abstractNumId w:val="37"/>
  </w:num>
  <w:num w:numId="37" w16cid:durableId="137695541">
    <w:abstractNumId w:val="58"/>
  </w:num>
  <w:num w:numId="38" w16cid:durableId="906961850">
    <w:abstractNumId w:val="71"/>
  </w:num>
  <w:num w:numId="39" w16cid:durableId="629823413">
    <w:abstractNumId w:val="51"/>
  </w:num>
  <w:num w:numId="40" w16cid:durableId="1800487468">
    <w:abstractNumId w:val="72"/>
  </w:num>
  <w:num w:numId="41" w16cid:durableId="136651889">
    <w:abstractNumId w:val="18"/>
  </w:num>
  <w:num w:numId="42" w16cid:durableId="1440224079">
    <w:abstractNumId w:val="57"/>
  </w:num>
  <w:num w:numId="43" w16cid:durableId="446169199">
    <w:abstractNumId w:val="36"/>
  </w:num>
  <w:num w:numId="44" w16cid:durableId="1648240437">
    <w:abstractNumId w:val="28"/>
  </w:num>
  <w:num w:numId="45" w16cid:durableId="1825470893">
    <w:abstractNumId w:val="31"/>
  </w:num>
  <w:num w:numId="46" w16cid:durableId="1768650875">
    <w:abstractNumId w:val="14"/>
  </w:num>
  <w:num w:numId="47" w16cid:durableId="43603548">
    <w:abstractNumId w:val="47"/>
  </w:num>
  <w:num w:numId="48" w16cid:durableId="2089495968">
    <w:abstractNumId w:val="60"/>
  </w:num>
  <w:num w:numId="49" w16cid:durableId="1916426935">
    <w:abstractNumId w:val="43"/>
  </w:num>
  <w:num w:numId="50" w16cid:durableId="3356961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848298266">
    <w:abstractNumId w:val="45"/>
  </w:num>
  <w:num w:numId="52" w16cid:durableId="2084639381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74260302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960303511">
    <w:abstractNumId w:val="30"/>
  </w:num>
  <w:num w:numId="55" w16cid:durableId="1035345137">
    <w:abstractNumId w:val="54"/>
  </w:num>
  <w:num w:numId="56" w16cid:durableId="1178155470">
    <w:abstractNumId w:val="40"/>
  </w:num>
  <w:num w:numId="57" w16cid:durableId="1369257635">
    <w:abstractNumId w:val="23"/>
  </w:num>
  <w:num w:numId="58" w16cid:durableId="167064612">
    <w:abstractNumId w:val="69"/>
  </w:num>
  <w:num w:numId="59" w16cid:durableId="1829665314">
    <w:abstractNumId w:val="9"/>
  </w:num>
  <w:num w:numId="60" w16cid:durableId="1356732463">
    <w:abstractNumId w:val="24"/>
  </w:num>
  <w:num w:numId="61" w16cid:durableId="4547560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727609500">
    <w:abstractNumId w:val="41"/>
  </w:num>
  <w:num w:numId="63" w16cid:durableId="298728156">
    <w:abstractNumId w:val="63"/>
  </w:num>
  <w:num w:numId="64" w16cid:durableId="1491945193">
    <w:abstractNumId w:val="29"/>
  </w:num>
  <w:num w:numId="65" w16cid:durableId="615605675">
    <w:abstractNumId w:val="21"/>
  </w:num>
  <w:num w:numId="66" w16cid:durableId="825360767">
    <w:abstractNumId w:val="62"/>
  </w:num>
  <w:num w:numId="67" w16cid:durableId="1975330520">
    <w:abstractNumId w:val="7"/>
  </w:num>
  <w:num w:numId="68" w16cid:durableId="560481947">
    <w:abstractNumId w:val="52"/>
  </w:num>
  <w:num w:numId="69" w16cid:durableId="587930929">
    <w:abstractNumId w:val="11"/>
  </w:num>
  <w:num w:numId="70" w16cid:durableId="15195850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640039286">
    <w:abstractNumId w:val="66"/>
  </w:num>
  <w:num w:numId="72" w16cid:durableId="1220440784">
    <w:abstractNumId w:val="53"/>
  </w:num>
  <w:num w:numId="73" w16cid:durableId="1795512838">
    <w:abstractNumId w:val="3"/>
  </w:num>
  <w:num w:numId="74" w16cid:durableId="422800255">
    <w:abstractNumId w:val="73"/>
  </w:num>
  <w:num w:numId="75" w16cid:durableId="11082402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łgorzata Brandt-Szewczak">
    <w15:presenceInfo w15:providerId="AD" w15:userId="S::malgorzata.brandt@wum.edu.pl::28d7df42-ac9d-4bae-975e-f547091d30d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93E"/>
    <w:rsid w:val="00000EF6"/>
    <w:rsid w:val="00002493"/>
    <w:rsid w:val="000030DB"/>
    <w:rsid w:val="0000574C"/>
    <w:rsid w:val="00007CA5"/>
    <w:rsid w:val="00011D5D"/>
    <w:rsid w:val="00012C2F"/>
    <w:rsid w:val="0001353C"/>
    <w:rsid w:val="00013C03"/>
    <w:rsid w:val="00016F5D"/>
    <w:rsid w:val="00021B74"/>
    <w:rsid w:val="00022C9F"/>
    <w:rsid w:val="000256DC"/>
    <w:rsid w:val="00032D0C"/>
    <w:rsid w:val="00032F5A"/>
    <w:rsid w:val="00033162"/>
    <w:rsid w:val="00037DC3"/>
    <w:rsid w:val="00042B4B"/>
    <w:rsid w:val="00043F9D"/>
    <w:rsid w:val="0004548C"/>
    <w:rsid w:val="00045E10"/>
    <w:rsid w:val="00051244"/>
    <w:rsid w:val="0005315A"/>
    <w:rsid w:val="0005552C"/>
    <w:rsid w:val="000558E3"/>
    <w:rsid w:val="00055D8A"/>
    <w:rsid w:val="0005632F"/>
    <w:rsid w:val="0005670B"/>
    <w:rsid w:val="00065EED"/>
    <w:rsid w:val="000726F8"/>
    <w:rsid w:val="00076FF9"/>
    <w:rsid w:val="00081792"/>
    <w:rsid w:val="00081EE9"/>
    <w:rsid w:val="00083F29"/>
    <w:rsid w:val="00083FAC"/>
    <w:rsid w:val="00083FD1"/>
    <w:rsid w:val="00084894"/>
    <w:rsid w:val="00085B4F"/>
    <w:rsid w:val="000866E3"/>
    <w:rsid w:val="00086D9C"/>
    <w:rsid w:val="0009018E"/>
    <w:rsid w:val="00090660"/>
    <w:rsid w:val="000927F4"/>
    <w:rsid w:val="00092FDC"/>
    <w:rsid w:val="0009444A"/>
    <w:rsid w:val="000967D1"/>
    <w:rsid w:val="000A04D3"/>
    <w:rsid w:val="000A056A"/>
    <w:rsid w:val="000A2443"/>
    <w:rsid w:val="000B08E3"/>
    <w:rsid w:val="000B30CC"/>
    <w:rsid w:val="000B3748"/>
    <w:rsid w:val="000B52F3"/>
    <w:rsid w:val="000B625A"/>
    <w:rsid w:val="000B6D54"/>
    <w:rsid w:val="000B7F3A"/>
    <w:rsid w:val="000C174F"/>
    <w:rsid w:val="000C3D9D"/>
    <w:rsid w:val="000D068E"/>
    <w:rsid w:val="000D0951"/>
    <w:rsid w:val="000D1C9B"/>
    <w:rsid w:val="000D3ED3"/>
    <w:rsid w:val="000D44F8"/>
    <w:rsid w:val="000D5938"/>
    <w:rsid w:val="000D7701"/>
    <w:rsid w:val="000E05F7"/>
    <w:rsid w:val="000E0A5C"/>
    <w:rsid w:val="000E3699"/>
    <w:rsid w:val="000E78E3"/>
    <w:rsid w:val="000F10D4"/>
    <w:rsid w:val="000F365C"/>
    <w:rsid w:val="000F3CCF"/>
    <w:rsid w:val="000F4468"/>
    <w:rsid w:val="000F5B5F"/>
    <w:rsid w:val="000F6619"/>
    <w:rsid w:val="000F7FD5"/>
    <w:rsid w:val="00100A7D"/>
    <w:rsid w:val="001016E6"/>
    <w:rsid w:val="001024E1"/>
    <w:rsid w:val="001051F7"/>
    <w:rsid w:val="00105B95"/>
    <w:rsid w:val="001066B9"/>
    <w:rsid w:val="00110182"/>
    <w:rsid w:val="001135CA"/>
    <w:rsid w:val="00115598"/>
    <w:rsid w:val="00115B83"/>
    <w:rsid w:val="00120690"/>
    <w:rsid w:val="00120C88"/>
    <w:rsid w:val="00124208"/>
    <w:rsid w:val="0012430B"/>
    <w:rsid w:val="00127133"/>
    <w:rsid w:val="00127E41"/>
    <w:rsid w:val="00130C76"/>
    <w:rsid w:val="00131452"/>
    <w:rsid w:val="00133444"/>
    <w:rsid w:val="001336AF"/>
    <w:rsid w:val="001354A0"/>
    <w:rsid w:val="00136E1F"/>
    <w:rsid w:val="001376FF"/>
    <w:rsid w:val="00142F66"/>
    <w:rsid w:val="00144AA2"/>
    <w:rsid w:val="0015351B"/>
    <w:rsid w:val="001548BC"/>
    <w:rsid w:val="00156EB0"/>
    <w:rsid w:val="00160942"/>
    <w:rsid w:val="00160F04"/>
    <w:rsid w:val="00164DEA"/>
    <w:rsid w:val="00165C76"/>
    <w:rsid w:val="00167D7C"/>
    <w:rsid w:val="00170658"/>
    <w:rsid w:val="00171828"/>
    <w:rsid w:val="001748B2"/>
    <w:rsid w:val="00180422"/>
    <w:rsid w:val="00182140"/>
    <w:rsid w:val="0018285F"/>
    <w:rsid w:val="001847F2"/>
    <w:rsid w:val="0018504B"/>
    <w:rsid w:val="00191ACC"/>
    <w:rsid w:val="001938B7"/>
    <w:rsid w:val="001A07BE"/>
    <w:rsid w:val="001A25FD"/>
    <w:rsid w:val="001A32C4"/>
    <w:rsid w:val="001A3C58"/>
    <w:rsid w:val="001A5555"/>
    <w:rsid w:val="001A69E5"/>
    <w:rsid w:val="001B015C"/>
    <w:rsid w:val="001B03AA"/>
    <w:rsid w:val="001B0753"/>
    <w:rsid w:val="001B1519"/>
    <w:rsid w:val="001B2987"/>
    <w:rsid w:val="001B3FEF"/>
    <w:rsid w:val="001B42DE"/>
    <w:rsid w:val="001B45D3"/>
    <w:rsid w:val="001B6732"/>
    <w:rsid w:val="001B76DB"/>
    <w:rsid w:val="001B78BA"/>
    <w:rsid w:val="001C1265"/>
    <w:rsid w:val="001C3075"/>
    <w:rsid w:val="001C3B84"/>
    <w:rsid w:val="001C439A"/>
    <w:rsid w:val="001C5B1F"/>
    <w:rsid w:val="001C74B1"/>
    <w:rsid w:val="001D0644"/>
    <w:rsid w:val="001D07CE"/>
    <w:rsid w:val="001D1060"/>
    <w:rsid w:val="001D189E"/>
    <w:rsid w:val="001D2714"/>
    <w:rsid w:val="001D6BB0"/>
    <w:rsid w:val="001D7F67"/>
    <w:rsid w:val="001E2678"/>
    <w:rsid w:val="001E4E17"/>
    <w:rsid w:val="001E4FE3"/>
    <w:rsid w:val="001E58FD"/>
    <w:rsid w:val="001F020E"/>
    <w:rsid w:val="001F4E4A"/>
    <w:rsid w:val="001F58D2"/>
    <w:rsid w:val="00201AC9"/>
    <w:rsid w:val="00202F5C"/>
    <w:rsid w:val="00205387"/>
    <w:rsid w:val="002076A4"/>
    <w:rsid w:val="00210DA6"/>
    <w:rsid w:val="0021107F"/>
    <w:rsid w:val="00214FDA"/>
    <w:rsid w:val="0022349B"/>
    <w:rsid w:val="002236DF"/>
    <w:rsid w:val="00226E55"/>
    <w:rsid w:val="002272CF"/>
    <w:rsid w:val="002274C9"/>
    <w:rsid w:val="0023087E"/>
    <w:rsid w:val="00231A26"/>
    <w:rsid w:val="002329E2"/>
    <w:rsid w:val="00235658"/>
    <w:rsid w:val="00235A89"/>
    <w:rsid w:val="0023690C"/>
    <w:rsid w:val="00237785"/>
    <w:rsid w:val="00242FBD"/>
    <w:rsid w:val="00243240"/>
    <w:rsid w:val="002443B2"/>
    <w:rsid w:val="00245756"/>
    <w:rsid w:val="00250581"/>
    <w:rsid w:val="00252536"/>
    <w:rsid w:val="00252911"/>
    <w:rsid w:val="00252AE9"/>
    <w:rsid w:val="00253557"/>
    <w:rsid w:val="00255888"/>
    <w:rsid w:val="0026095C"/>
    <w:rsid w:val="00262B27"/>
    <w:rsid w:val="00265899"/>
    <w:rsid w:val="00266972"/>
    <w:rsid w:val="00267960"/>
    <w:rsid w:val="002718A7"/>
    <w:rsid w:val="00274AE7"/>
    <w:rsid w:val="00281763"/>
    <w:rsid w:val="00282A3A"/>
    <w:rsid w:val="0029015A"/>
    <w:rsid w:val="00292C49"/>
    <w:rsid w:val="00293A1E"/>
    <w:rsid w:val="002951CF"/>
    <w:rsid w:val="002971FA"/>
    <w:rsid w:val="002A2E13"/>
    <w:rsid w:val="002A31B6"/>
    <w:rsid w:val="002A3F8F"/>
    <w:rsid w:val="002A54A0"/>
    <w:rsid w:val="002A5750"/>
    <w:rsid w:val="002A6C84"/>
    <w:rsid w:val="002B0CD5"/>
    <w:rsid w:val="002B61E7"/>
    <w:rsid w:val="002C21BC"/>
    <w:rsid w:val="002C414F"/>
    <w:rsid w:val="002C49E3"/>
    <w:rsid w:val="002C64B3"/>
    <w:rsid w:val="002D1768"/>
    <w:rsid w:val="002D1A17"/>
    <w:rsid w:val="002D1BAF"/>
    <w:rsid w:val="002D37F0"/>
    <w:rsid w:val="002D6203"/>
    <w:rsid w:val="002D6444"/>
    <w:rsid w:val="002D668D"/>
    <w:rsid w:val="002D6C6E"/>
    <w:rsid w:val="002E284E"/>
    <w:rsid w:val="002E28BE"/>
    <w:rsid w:val="002E34BF"/>
    <w:rsid w:val="002E529F"/>
    <w:rsid w:val="002F1734"/>
    <w:rsid w:val="002F2116"/>
    <w:rsid w:val="002F3D48"/>
    <w:rsid w:val="002F5DB6"/>
    <w:rsid w:val="002F7A4D"/>
    <w:rsid w:val="003005FC"/>
    <w:rsid w:val="00304778"/>
    <w:rsid w:val="00304D38"/>
    <w:rsid w:val="00305E7F"/>
    <w:rsid w:val="003061F6"/>
    <w:rsid w:val="00306E8A"/>
    <w:rsid w:val="00310BEC"/>
    <w:rsid w:val="00316A87"/>
    <w:rsid w:val="003209CB"/>
    <w:rsid w:val="003216CD"/>
    <w:rsid w:val="00322675"/>
    <w:rsid w:val="003273D2"/>
    <w:rsid w:val="00327DEE"/>
    <w:rsid w:val="00327E2D"/>
    <w:rsid w:val="003306A7"/>
    <w:rsid w:val="003331DF"/>
    <w:rsid w:val="00334DF8"/>
    <w:rsid w:val="00337064"/>
    <w:rsid w:val="00344E17"/>
    <w:rsid w:val="00346CDB"/>
    <w:rsid w:val="00347557"/>
    <w:rsid w:val="00355C3E"/>
    <w:rsid w:val="003565F1"/>
    <w:rsid w:val="003579EB"/>
    <w:rsid w:val="003605FA"/>
    <w:rsid w:val="00360D36"/>
    <w:rsid w:val="003648B3"/>
    <w:rsid w:val="00366320"/>
    <w:rsid w:val="00367118"/>
    <w:rsid w:val="003679F4"/>
    <w:rsid w:val="00372C0B"/>
    <w:rsid w:val="00375679"/>
    <w:rsid w:val="003775EE"/>
    <w:rsid w:val="003776CE"/>
    <w:rsid w:val="00377F79"/>
    <w:rsid w:val="0038080B"/>
    <w:rsid w:val="00381413"/>
    <w:rsid w:val="00385277"/>
    <w:rsid w:val="003854D4"/>
    <w:rsid w:val="00386055"/>
    <w:rsid w:val="00386D9E"/>
    <w:rsid w:val="0039118A"/>
    <w:rsid w:val="003960AC"/>
    <w:rsid w:val="003B070E"/>
    <w:rsid w:val="003B1C9F"/>
    <w:rsid w:val="003B273D"/>
    <w:rsid w:val="003B50EA"/>
    <w:rsid w:val="003B6590"/>
    <w:rsid w:val="003B6BD6"/>
    <w:rsid w:val="003B75B4"/>
    <w:rsid w:val="003C1A47"/>
    <w:rsid w:val="003C3695"/>
    <w:rsid w:val="003C3AF0"/>
    <w:rsid w:val="003C3B47"/>
    <w:rsid w:val="003C560B"/>
    <w:rsid w:val="003D0210"/>
    <w:rsid w:val="003D17B7"/>
    <w:rsid w:val="003D3510"/>
    <w:rsid w:val="003D44A6"/>
    <w:rsid w:val="003D5C3E"/>
    <w:rsid w:val="003D6B3C"/>
    <w:rsid w:val="003D7AB4"/>
    <w:rsid w:val="003E005C"/>
    <w:rsid w:val="003E19EE"/>
    <w:rsid w:val="003E26BB"/>
    <w:rsid w:val="003E4062"/>
    <w:rsid w:val="003E429D"/>
    <w:rsid w:val="003E709C"/>
    <w:rsid w:val="003F0711"/>
    <w:rsid w:val="003F34FA"/>
    <w:rsid w:val="003F4160"/>
    <w:rsid w:val="003F5DA9"/>
    <w:rsid w:val="003F7370"/>
    <w:rsid w:val="003F7372"/>
    <w:rsid w:val="003F77B6"/>
    <w:rsid w:val="00407550"/>
    <w:rsid w:val="00410293"/>
    <w:rsid w:val="00410E57"/>
    <w:rsid w:val="00410FD2"/>
    <w:rsid w:val="0041173E"/>
    <w:rsid w:val="004131AB"/>
    <w:rsid w:val="00415942"/>
    <w:rsid w:val="00416496"/>
    <w:rsid w:val="00422D04"/>
    <w:rsid w:val="00424FE4"/>
    <w:rsid w:val="00427029"/>
    <w:rsid w:val="004331D1"/>
    <w:rsid w:val="004343F3"/>
    <w:rsid w:val="00434D9C"/>
    <w:rsid w:val="00435C26"/>
    <w:rsid w:val="004360AF"/>
    <w:rsid w:val="00436131"/>
    <w:rsid w:val="00436CCD"/>
    <w:rsid w:val="00436F8A"/>
    <w:rsid w:val="00440234"/>
    <w:rsid w:val="00441D41"/>
    <w:rsid w:val="00442161"/>
    <w:rsid w:val="004427EF"/>
    <w:rsid w:val="00444718"/>
    <w:rsid w:val="00445B83"/>
    <w:rsid w:val="004476F6"/>
    <w:rsid w:val="00454C86"/>
    <w:rsid w:val="00455DF2"/>
    <w:rsid w:val="00456BE3"/>
    <w:rsid w:val="004572C5"/>
    <w:rsid w:val="00463B6A"/>
    <w:rsid w:val="00464276"/>
    <w:rsid w:val="004671C6"/>
    <w:rsid w:val="00467A75"/>
    <w:rsid w:val="00470636"/>
    <w:rsid w:val="00471C58"/>
    <w:rsid w:val="00480A2D"/>
    <w:rsid w:val="0048101F"/>
    <w:rsid w:val="00482846"/>
    <w:rsid w:val="0048507F"/>
    <w:rsid w:val="00487996"/>
    <w:rsid w:val="00487DA1"/>
    <w:rsid w:val="00490CA0"/>
    <w:rsid w:val="00493CDD"/>
    <w:rsid w:val="0049440E"/>
    <w:rsid w:val="00497122"/>
    <w:rsid w:val="004A124E"/>
    <w:rsid w:val="004A14A7"/>
    <w:rsid w:val="004A1870"/>
    <w:rsid w:val="004A2C34"/>
    <w:rsid w:val="004A36EA"/>
    <w:rsid w:val="004A4C92"/>
    <w:rsid w:val="004A56C4"/>
    <w:rsid w:val="004A62E3"/>
    <w:rsid w:val="004B0D92"/>
    <w:rsid w:val="004B1662"/>
    <w:rsid w:val="004B2B79"/>
    <w:rsid w:val="004B3D07"/>
    <w:rsid w:val="004B3D09"/>
    <w:rsid w:val="004B466A"/>
    <w:rsid w:val="004B4A45"/>
    <w:rsid w:val="004C01E5"/>
    <w:rsid w:val="004C45D6"/>
    <w:rsid w:val="004C4D82"/>
    <w:rsid w:val="004C4E51"/>
    <w:rsid w:val="004C5A05"/>
    <w:rsid w:val="004D245C"/>
    <w:rsid w:val="004D2A43"/>
    <w:rsid w:val="004D3142"/>
    <w:rsid w:val="004D4F62"/>
    <w:rsid w:val="004D703A"/>
    <w:rsid w:val="004D7A3E"/>
    <w:rsid w:val="004D7B6C"/>
    <w:rsid w:val="004D7C99"/>
    <w:rsid w:val="004E13BE"/>
    <w:rsid w:val="004E1E27"/>
    <w:rsid w:val="004E3828"/>
    <w:rsid w:val="004E4DE4"/>
    <w:rsid w:val="004F3130"/>
    <w:rsid w:val="004F420F"/>
    <w:rsid w:val="004F4374"/>
    <w:rsid w:val="004F50EF"/>
    <w:rsid w:val="004F6CC8"/>
    <w:rsid w:val="00501396"/>
    <w:rsid w:val="005019B0"/>
    <w:rsid w:val="005022F0"/>
    <w:rsid w:val="0050257D"/>
    <w:rsid w:val="005027E5"/>
    <w:rsid w:val="00504F77"/>
    <w:rsid w:val="00510833"/>
    <w:rsid w:val="00510995"/>
    <w:rsid w:val="00521942"/>
    <w:rsid w:val="0052283D"/>
    <w:rsid w:val="005233ED"/>
    <w:rsid w:val="00525514"/>
    <w:rsid w:val="005264C2"/>
    <w:rsid w:val="005267C5"/>
    <w:rsid w:val="00530762"/>
    <w:rsid w:val="00530E35"/>
    <w:rsid w:val="00531498"/>
    <w:rsid w:val="005422F7"/>
    <w:rsid w:val="0054505E"/>
    <w:rsid w:val="00546101"/>
    <w:rsid w:val="0055149F"/>
    <w:rsid w:val="00551531"/>
    <w:rsid w:val="005515D9"/>
    <w:rsid w:val="00552128"/>
    <w:rsid w:val="00554515"/>
    <w:rsid w:val="00556BF9"/>
    <w:rsid w:val="00561FAA"/>
    <w:rsid w:val="00562CB5"/>
    <w:rsid w:val="00562EBE"/>
    <w:rsid w:val="00566B1F"/>
    <w:rsid w:val="00567191"/>
    <w:rsid w:val="00570A4D"/>
    <w:rsid w:val="005714BA"/>
    <w:rsid w:val="005729E7"/>
    <w:rsid w:val="005744EE"/>
    <w:rsid w:val="00575825"/>
    <w:rsid w:val="00584CF4"/>
    <w:rsid w:val="005868B3"/>
    <w:rsid w:val="005938B9"/>
    <w:rsid w:val="00596E42"/>
    <w:rsid w:val="00597B5B"/>
    <w:rsid w:val="005A01DF"/>
    <w:rsid w:val="005A03F2"/>
    <w:rsid w:val="005B180B"/>
    <w:rsid w:val="005B205D"/>
    <w:rsid w:val="005B35CA"/>
    <w:rsid w:val="005B57E6"/>
    <w:rsid w:val="005C1FDC"/>
    <w:rsid w:val="005C30F2"/>
    <w:rsid w:val="005D0031"/>
    <w:rsid w:val="005D03DA"/>
    <w:rsid w:val="005D3C54"/>
    <w:rsid w:val="005D4F61"/>
    <w:rsid w:val="005D6452"/>
    <w:rsid w:val="005D6ADD"/>
    <w:rsid w:val="005D6BF3"/>
    <w:rsid w:val="005D6EF7"/>
    <w:rsid w:val="005E119D"/>
    <w:rsid w:val="005E1B4E"/>
    <w:rsid w:val="005E3251"/>
    <w:rsid w:val="005E3488"/>
    <w:rsid w:val="005E6F6F"/>
    <w:rsid w:val="005F0E73"/>
    <w:rsid w:val="005F18EC"/>
    <w:rsid w:val="005F328D"/>
    <w:rsid w:val="005F44E2"/>
    <w:rsid w:val="005F5E3A"/>
    <w:rsid w:val="005F7A3D"/>
    <w:rsid w:val="00600EDC"/>
    <w:rsid w:val="00601911"/>
    <w:rsid w:val="006020A8"/>
    <w:rsid w:val="00602722"/>
    <w:rsid w:val="00603372"/>
    <w:rsid w:val="006046AC"/>
    <w:rsid w:val="00604727"/>
    <w:rsid w:val="00605C0E"/>
    <w:rsid w:val="00606DF4"/>
    <w:rsid w:val="00607199"/>
    <w:rsid w:val="00610C40"/>
    <w:rsid w:val="0061500C"/>
    <w:rsid w:val="00615C08"/>
    <w:rsid w:val="00616570"/>
    <w:rsid w:val="00617593"/>
    <w:rsid w:val="006234DC"/>
    <w:rsid w:val="00623543"/>
    <w:rsid w:val="006266C9"/>
    <w:rsid w:val="00627556"/>
    <w:rsid w:val="0063020C"/>
    <w:rsid w:val="006328EB"/>
    <w:rsid w:val="0063380E"/>
    <w:rsid w:val="0063382E"/>
    <w:rsid w:val="00636BD8"/>
    <w:rsid w:val="00636E1E"/>
    <w:rsid w:val="00637B28"/>
    <w:rsid w:val="006425D3"/>
    <w:rsid w:val="0064311A"/>
    <w:rsid w:val="00644B52"/>
    <w:rsid w:val="006454E7"/>
    <w:rsid w:val="006458E1"/>
    <w:rsid w:val="00646A1C"/>
    <w:rsid w:val="00651CF7"/>
    <w:rsid w:val="0065238A"/>
    <w:rsid w:val="006602C6"/>
    <w:rsid w:val="00664674"/>
    <w:rsid w:val="006651BE"/>
    <w:rsid w:val="0066745F"/>
    <w:rsid w:val="00667E5B"/>
    <w:rsid w:val="00667F6B"/>
    <w:rsid w:val="00670E7A"/>
    <w:rsid w:val="006715E8"/>
    <w:rsid w:val="006723D9"/>
    <w:rsid w:val="00672CE4"/>
    <w:rsid w:val="00672D88"/>
    <w:rsid w:val="00674419"/>
    <w:rsid w:val="00674E26"/>
    <w:rsid w:val="006869C2"/>
    <w:rsid w:val="00691FF1"/>
    <w:rsid w:val="006921CD"/>
    <w:rsid w:val="00692DEE"/>
    <w:rsid w:val="006A0B9F"/>
    <w:rsid w:val="006A0CA2"/>
    <w:rsid w:val="006A0DC2"/>
    <w:rsid w:val="006A27EE"/>
    <w:rsid w:val="006A33BA"/>
    <w:rsid w:val="006A36F0"/>
    <w:rsid w:val="006A55EA"/>
    <w:rsid w:val="006B2023"/>
    <w:rsid w:val="006B352B"/>
    <w:rsid w:val="006B4B36"/>
    <w:rsid w:val="006B4C10"/>
    <w:rsid w:val="006B4E7C"/>
    <w:rsid w:val="006B52AD"/>
    <w:rsid w:val="006B593B"/>
    <w:rsid w:val="006B613D"/>
    <w:rsid w:val="006B6E6D"/>
    <w:rsid w:val="006C039C"/>
    <w:rsid w:val="006C3C2F"/>
    <w:rsid w:val="006C516F"/>
    <w:rsid w:val="006C6C1D"/>
    <w:rsid w:val="006D10D7"/>
    <w:rsid w:val="006D1BDF"/>
    <w:rsid w:val="006D2077"/>
    <w:rsid w:val="006D2326"/>
    <w:rsid w:val="006D261F"/>
    <w:rsid w:val="006D3273"/>
    <w:rsid w:val="006D3E24"/>
    <w:rsid w:val="006D79DA"/>
    <w:rsid w:val="006D7A98"/>
    <w:rsid w:val="006E0B1C"/>
    <w:rsid w:val="006E293E"/>
    <w:rsid w:val="006E3ED5"/>
    <w:rsid w:val="006E477B"/>
    <w:rsid w:val="006E5FD2"/>
    <w:rsid w:val="006E6239"/>
    <w:rsid w:val="006E628B"/>
    <w:rsid w:val="006F0579"/>
    <w:rsid w:val="006F3F1F"/>
    <w:rsid w:val="006F58DC"/>
    <w:rsid w:val="006F63C0"/>
    <w:rsid w:val="007026A2"/>
    <w:rsid w:val="00703864"/>
    <w:rsid w:val="00704426"/>
    <w:rsid w:val="0070483C"/>
    <w:rsid w:val="00705DE5"/>
    <w:rsid w:val="0071038D"/>
    <w:rsid w:val="007109A7"/>
    <w:rsid w:val="00710F2F"/>
    <w:rsid w:val="007111E9"/>
    <w:rsid w:val="0071307E"/>
    <w:rsid w:val="007222F4"/>
    <w:rsid w:val="00722EE8"/>
    <w:rsid w:val="00725273"/>
    <w:rsid w:val="00726B63"/>
    <w:rsid w:val="00727F46"/>
    <w:rsid w:val="00730C15"/>
    <w:rsid w:val="00732B1D"/>
    <w:rsid w:val="00735670"/>
    <w:rsid w:val="00737799"/>
    <w:rsid w:val="00740ABC"/>
    <w:rsid w:val="00741F06"/>
    <w:rsid w:val="00742596"/>
    <w:rsid w:val="00742DDD"/>
    <w:rsid w:val="00742FF5"/>
    <w:rsid w:val="007504FF"/>
    <w:rsid w:val="0075422D"/>
    <w:rsid w:val="00756DF9"/>
    <w:rsid w:val="007600B4"/>
    <w:rsid w:val="007608D0"/>
    <w:rsid w:val="0076300D"/>
    <w:rsid w:val="00764FC7"/>
    <w:rsid w:val="00767C7E"/>
    <w:rsid w:val="0077001F"/>
    <w:rsid w:val="00770A8D"/>
    <w:rsid w:val="00770BCE"/>
    <w:rsid w:val="00771D95"/>
    <w:rsid w:val="00772516"/>
    <w:rsid w:val="007743AF"/>
    <w:rsid w:val="00775262"/>
    <w:rsid w:val="007752A0"/>
    <w:rsid w:val="00777EBF"/>
    <w:rsid w:val="00780F18"/>
    <w:rsid w:val="007810ED"/>
    <w:rsid w:val="00786DE4"/>
    <w:rsid w:val="007871DD"/>
    <w:rsid w:val="00791FF7"/>
    <w:rsid w:val="007929B7"/>
    <w:rsid w:val="007955D2"/>
    <w:rsid w:val="007A09C6"/>
    <w:rsid w:val="007A2E1A"/>
    <w:rsid w:val="007A3A01"/>
    <w:rsid w:val="007A6C1F"/>
    <w:rsid w:val="007A73F8"/>
    <w:rsid w:val="007A7E87"/>
    <w:rsid w:val="007B06AC"/>
    <w:rsid w:val="007B0956"/>
    <w:rsid w:val="007B21B7"/>
    <w:rsid w:val="007B31DD"/>
    <w:rsid w:val="007B4949"/>
    <w:rsid w:val="007B6E68"/>
    <w:rsid w:val="007B76E7"/>
    <w:rsid w:val="007B798F"/>
    <w:rsid w:val="007C1C24"/>
    <w:rsid w:val="007C4321"/>
    <w:rsid w:val="007C5817"/>
    <w:rsid w:val="007C7D5C"/>
    <w:rsid w:val="007D5E6C"/>
    <w:rsid w:val="007D6B26"/>
    <w:rsid w:val="007E1799"/>
    <w:rsid w:val="007E45EE"/>
    <w:rsid w:val="007E485C"/>
    <w:rsid w:val="007E5362"/>
    <w:rsid w:val="007E77D8"/>
    <w:rsid w:val="007F058A"/>
    <w:rsid w:val="007F08E5"/>
    <w:rsid w:val="007F0DCB"/>
    <w:rsid w:val="007F234C"/>
    <w:rsid w:val="007F2C19"/>
    <w:rsid w:val="007F5181"/>
    <w:rsid w:val="007F7908"/>
    <w:rsid w:val="007F7F4C"/>
    <w:rsid w:val="008018E4"/>
    <w:rsid w:val="0080368D"/>
    <w:rsid w:val="0081090B"/>
    <w:rsid w:val="008125F8"/>
    <w:rsid w:val="008156B4"/>
    <w:rsid w:val="00816A79"/>
    <w:rsid w:val="00816E76"/>
    <w:rsid w:val="00820545"/>
    <w:rsid w:val="00821135"/>
    <w:rsid w:val="00824F03"/>
    <w:rsid w:val="00827BE1"/>
    <w:rsid w:val="0083372A"/>
    <w:rsid w:val="00834790"/>
    <w:rsid w:val="00836019"/>
    <w:rsid w:val="00840031"/>
    <w:rsid w:val="0084254F"/>
    <w:rsid w:val="008428CE"/>
    <w:rsid w:val="008434E6"/>
    <w:rsid w:val="00844DF8"/>
    <w:rsid w:val="008467B9"/>
    <w:rsid w:val="008470C2"/>
    <w:rsid w:val="0084798F"/>
    <w:rsid w:val="008601AA"/>
    <w:rsid w:val="00861F3E"/>
    <w:rsid w:val="00862511"/>
    <w:rsid w:val="008628DA"/>
    <w:rsid w:val="00862F77"/>
    <w:rsid w:val="008714E1"/>
    <w:rsid w:val="00871618"/>
    <w:rsid w:val="00872298"/>
    <w:rsid w:val="00872D80"/>
    <w:rsid w:val="00874158"/>
    <w:rsid w:val="00876D44"/>
    <w:rsid w:val="0087726D"/>
    <w:rsid w:val="0087760E"/>
    <w:rsid w:val="00880A82"/>
    <w:rsid w:val="008810AE"/>
    <w:rsid w:val="00881DCB"/>
    <w:rsid w:val="00884FCE"/>
    <w:rsid w:val="00885CFA"/>
    <w:rsid w:val="0088637A"/>
    <w:rsid w:val="00886AC6"/>
    <w:rsid w:val="008877BE"/>
    <w:rsid w:val="008879BA"/>
    <w:rsid w:val="00891086"/>
    <w:rsid w:val="00892680"/>
    <w:rsid w:val="00893BF5"/>
    <w:rsid w:val="0089497A"/>
    <w:rsid w:val="008968FE"/>
    <w:rsid w:val="00897820"/>
    <w:rsid w:val="00897BA9"/>
    <w:rsid w:val="008A1636"/>
    <w:rsid w:val="008A1EE9"/>
    <w:rsid w:val="008A5D0D"/>
    <w:rsid w:val="008B02AB"/>
    <w:rsid w:val="008B0C1E"/>
    <w:rsid w:val="008B31BD"/>
    <w:rsid w:val="008B3587"/>
    <w:rsid w:val="008C5730"/>
    <w:rsid w:val="008C62D9"/>
    <w:rsid w:val="008C6B25"/>
    <w:rsid w:val="008D03C8"/>
    <w:rsid w:val="008D12C5"/>
    <w:rsid w:val="008D27E3"/>
    <w:rsid w:val="008D3BBF"/>
    <w:rsid w:val="008D4975"/>
    <w:rsid w:val="008D5030"/>
    <w:rsid w:val="008D5C95"/>
    <w:rsid w:val="008D6D76"/>
    <w:rsid w:val="008D7488"/>
    <w:rsid w:val="008E2612"/>
    <w:rsid w:val="008E3443"/>
    <w:rsid w:val="008E3D8B"/>
    <w:rsid w:val="008E68E2"/>
    <w:rsid w:val="008F0EB0"/>
    <w:rsid w:val="008F24A1"/>
    <w:rsid w:val="008F38B7"/>
    <w:rsid w:val="008F77D3"/>
    <w:rsid w:val="00904029"/>
    <w:rsid w:val="00905086"/>
    <w:rsid w:val="00906217"/>
    <w:rsid w:val="0090664D"/>
    <w:rsid w:val="00906FC8"/>
    <w:rsid w:val="00910611"/>
    <w:rsid w:val="00910A4D"/>
    <w:rsid w:val="00912007"/>
    <w:rsid w:val="00913CB9"/>
    <w:rsid w:val="00914980"/>
    <w:rsid w:val="009155EE"/>
    <w:rsid w:val="00916B22"/>
    <w:rsid w:val="00920538"/>
    <w:rsid w:val="00925028"/>
    <w:rsid w:val="00925513"/>
    <w:rsid w:val="00930233"/>
    <w:rsid w:val="00931AB2"/>
    <w:rsid w:val="00932562"/>
    <w:rsid w:val="00933B61"/>
    <w:rsid w:val="00933D1F"/>
    <w:rsid w:val="00933FD7"/>
    <w:rsid w:val="00934081"/>
    <w:rsid w:val="009353A3"/>
    <w:rsid w:val="00936100"/>
    <w:rsid w:val="0093637B"/>
    <w:rsid w:val="00941C79"/>
    <w:rsid w:val="0095195F"/>
    <w:rsid w:val="00954F26"/>
    <w:rsid w:val="009575DD"/>
    <w:rsid w:val="009601A0"/>
    <w:rsid w:val="009620A6"/>
    <w:rsid w:val="0096235C"/>
    <w:rsid w:val="00967433"/>
    <w:rsid w:val="00967ED7"/>
    <w:rsid w:val="00970888"/>
    <w:rsid w:val="009723D7"/>
    <w:rsid w:val="00975183"/>
    <w:rsid w:val="00975408"/>
    <w:rsid w:val="00976E13"/>
    <w:rsid w:val="00981D38"/>
    <w:rsid w:val="00982EE4"/>
    <w:rsid w:val="00991033"/>
    <w:rsid w:val="0099270B"/>
    <w:rsid w:val="00994A6A"/>
    <w:rsid w:val="00994AAE"/>
    <w:rsid w:val="00994B53"/>
    <w:rsid w:val="009966E8"/>
    <w:rsid w:val="0099688F"/>
    <w:rsid w:val="0099702D"/>
    <w:rsid w:val="00997633"/>
    <w:rsid w:val="00997962"/>
    <w:rsid w:val="009A1C1A"/>
    <w:rsid w:val="009A2C47"/>
    <w:rsid w:val="009A39FF"/>
    <w:rsid w:val="009A4556"/>
    <w:rsid w:val="009A7B06"/>
    <w:rsid w:val="009A7EC4"/>
    <w:rsid w:val="009B11B6"/>
    <w:rsid w:val="009B1438"/>
    <w:rsid w:val="009B35BD"/>
    <w:rsid w:val="009B5399"/>
    <w:rsid w:val="009B5D86"/>
    <w:rsid w:val="009B6F01"/>
    <w:rsid w:val="009B70CD"/>
    <w:rsid w:val="009C040F"/>
    <w:rsid w:val="009C2C73"/>
    <w:rsid w:val="009C2FFC"/>
    <w:rsid w:val="009C3BF7"/>
    <w:rsid w:val="009C4474"/>
    <w:rsid w:val="009C6CD8"/>
    <w:rsid w:val="009D0645"/>
    <w:rsid w:val="009D21CE"/>
    <w:rsid w:val="009D4F4B"/>
    <w:rsid w:val="009D52F2"/>
    <w:rsid w:val="009D5727"/>
    <w:rsid w:val="009D57A7"/>
    <w:rsid w:val="009E4408"/>
    <w:rsid w:val="009E4775"/>
    <w:rsid w:val="009E6221"/>
    <w:rsid w:val="009F319B"/>
    <w:rsid w:val="009F5C6A"/>
    <w:rsid w:val="009F6503"/>
    <w:rsid w:val="00A01707"/>
    <w:rsid w:val="00A023EB"/>
    <w:rsid w:val="00A02CFF"/>
    <w:rsid w:val="00A04838"/>
    <w:rsid w:val="00A05F37"/>
    <w:rsid w:val="00A0711C"/>
    <w:rsid w:val="00A071F4"/>
    <w:rsid w:val="00A10D49"/>
    <w:rsid w:val="00A128BC"/>
    <w:rsid w:val="00A136CC"/>
    <w:rsid w:val="00A139F3"/>
    <w:rsid w:val="00A14404"/>
    <w:rsid w:val="00A1483C"/>
    <w:rsid w:val="00A155ED"/>
    <w:rsid w:val="00A16603"/>
    <w:rsid w:val="00A16BA8"/>
    <w:rsid w:val="00A17F8A"/>
    <w:rsid w:val="00A23C7A"/>
    <w:rsid w:val="00A262E5"/>
    <w:rsid w:val="00A276A3"/>
    <w:rsid w:val="00A3237B"/>
    <w:rsid w:val="00A32889"/>
    <w:rsid w:val="00A3498B"/>
    <w:rsid w:val="00A35AA7"/>
    <w:rsid w:val="00A36451"/>
    <w:rsid w:val="00A36760"/>
    <w:rsid w:val="00A41030"/>
    <w:rsid w:val="00A41437"/>
    <w:rsid w:val="00A4160C"/>
    <w:rsid w:val="00A46970"/>
    <w:rsid w:val="00A507D7"/>
    <w:rsid w:val="00A50E80"/>
    <w:rsid w:val="00A512A7"/>
    <w:rsid w:val="00A51CF8"/>
    <w:rsid w:val="00A530C6"/>
    <w:rsid w:val="00A53736"/>
    <w:rsid w:val="00A53E12"/>
    <w:rsid w:val="00A543B9"/>
    <w:rsid w:val="00A551A4"/>
    <w:rsid w:val="00A60FFA"/>
    <w:rsid w:val="00A61DE0"/>
    <w:rsid w:val="00A6238C"/>
    <w:rsid w:val="00A62AB5"/>
    <w:rsid w:val="00A6653F"/>
    <w:rsid w:val="00A70E8C"/>
    <w:rsid w:val="00A723D0"/>
    <w:rsid w:val="00A73125"/>
    <w:rsid w:val="00A77CE4"/>
    <w:rsid w:val="00A81BBF"/>
    <w:rsid w:val="00A822FA"/>
    <w:rsid w:val="00A83870"/>
    <w:rsid w:val="00A8466D"/>
    <w:rsid w:val="00A90E69"/>
    <w:rsid w:val="00A9153F"/>
    <w:rsid w:val="00A92560"/>
    <w:rsid w:val="00A92CFE"/>
    <w:rsid w:val="00A9475B"/>
    <w:rsid w:val="00A95CD5"/>
    <w:rsid w:val="00A96751"/>
    <w:rsid w:val="00A9790A"/>
    <w:rsid w:val="00AA293E"/>
    <w:rsid w:val="00AA3781"/>
    <w:rsid w:val="00AA492C"/>
    <w:rsid w:val="00AB135F"/>
    <w:rsid w:val="00AB2A52"/>
    <w:rsid w:val="00AB4F41"/>
    <w:rsid w:val="00AB4F45"/>
    <w:rsid w:val="00AB59F4"/>
    <w:rsid w:val="00AC143F"/>
    <w:rsid w:val="00AC26B6"/>
    <w:rsid w:val="00AC3585"/>
    <w:rsid w:val="00AC3DFE"/>
    <w:rsid w:val="00AC66E0"/>
    <w:rsid w:val="00AC7741"/>
    <w:rsid w:val="00AD20EE"/>
    <w:rsid w:val="00AD4E60"/>
    <w:rsid w:val="00AD7D53"/>
    <w:rsid w:val="00AE04FD"/>
    <w:rsid w:val="00AE39FC"/>
    <w:rsid w:val="00AE3ED8"/>
    <w:rsid w:val="00AE4141"/>
    <w:rsid w:val="00AE656E"/>
    <w:rsid w:val="00AE78C2"/>
    <w:rsid w:val="00AF0745"/>
    <w:rsid w:val="00AF249D"/>
    <w:rsid w:val="00AF269B"/>
    <w:rsid w:val="00B01CA3"/>
    <w:rsid w:val="00B02A68"/>
    <w:rsid w:val="00B03568"/>
    <w:rsid w:val="00B038FB"/>
    <w:rsid w:val="00B03EF1"/>
    <w:rsid w:val="00B041C0"/>
    <w:rsid w:val="00B06BE3"/>
    <w:rsid w:val="00B072E7"/>
    <w:rsid w:val="00B10320"/>
    <w:rsid w:val="00B10DDA"/>
    <w:rsid w:val="00B117F1"/>
    <w:rsid w:val="00B13752"/>
    <w:rsid w:val="00B21691"/>
    <w:rsid w:val="00B22BD3"/>
    <w:rsid w:val="00B25EB2"/>
    <w:rsid w:val="00B31F8F"/>
    <w:rsid w:val="00B32839"/>
    <w:rsid w:val="00B32B51"/>
    <w:rsid w:val="00B32FA5"/>
    <w:rsid w:val="00B342C9"/>
    <w:rsid w:val="00B35B25"/>
    <w:rsid w:val="00B379D4"/>
    <w:rsid w:val="00B37B18"/>
    <w:rsid w:val="00B37F44"/>
    <w:rsid w:val="00B401F7"/>
    <w:rsid w:val="00B421B9"/>
    <w:rsid w:val="00B47646"/>
    <w:rsid w:val="00B509C0"/>
    <w:rsid w:val="00B51E5B"/>
    <w:rsid w:val="00B55EEC"/>
    <w:rsid w:val="00B55F36"/>
    <w:rsid w:val="00B5630A"/>
    <w:rsid w:val="00B56617"/>
    <w:rsid w:val="00B61712"/>
    <w:rsid w:val="00B61FD0"/>
    <w:rsid w:val="00B62571"/>
    <w:rsid w:val="00B7096D"/>
    <w:rsid w:val="00B75128"/>
    <w:rsid w:val="00B760A6"/>
    <w:rsid w:val="00B82BBC"/>
    <w:rsid w:val="00B84B77"/>
    <w:rsid w:val="00B85CD2"/>
    <w:rsid w:val="00B92C07"/>
    <w:rsid w:val="00B9331B"/>
    <w:rsid w:val="00B9414E"/>
    <w:rsid w:val="00B946BE"/>
    <w:rsid w:val="00B94F2C"/>
    <w:rsid w:val="00B94F91"/>
    <w:rsid w:val="00B972B6"/>
    <w:rsid w:val="00BA196B"/>
    <w:rsid w:val="00BA298C"/>
    <w:rsid w:val="00BA2D8E"/>
    <w:rsid w:val="00BA46E6"/>
    <w:rsid w:val="00BB3D00"/>
    <w:rsid w:val="00BB4B9F"/>
    <w:rsid w:val="00BB652F"/>
    <w:rsid w:val="00BB6601"/>
    <w:rsid w:val="00BB7B3F"/>
    <w:rsid w:val="00BC037D"/>
    <w:rsid w:val="00BC09D3"/>
    <w:rsid w:val="00BC12BA"/>
    <w:rsid w:val="00BC1FEB"/>
    <w:rsid w:val="00BC5B2E"/>
    <w:rsid w:val="00BC6732"/>
    <w:rsid w:val="00BD099E"/>
    <w:rsid w:val="00BD1051"/>
    <w:rsid w:val="00BD1119"/>
    <w:rsid w:val="00BD12A2"/>
    <w:rsid w:val="00BD1D08"/>
    <w:rsid w:val="00BD340A"/>
    <w:rsid w:val="00BD3BFF"/>
    <w:rsid w:val="00BD605A"/>
    <w:rsid w:val="00BD67A0"/>
    <w:rsid w:val="00BE08CC"/>
    <w:rsid w:val="00BE0A7D"/>
    <w:rsid w:val="00BF4257"/>
    <w:rsid w:val="00BF64C2"/>
    <w:rsid w:val="00BF7078"/>
    <w:rsid w:val="00C00442"/>
    <w:rsid w:val="00C009A5"/>
    <w:rsid w:val="00C00FA1"/>
    <w:rsid w:val="00C043B9"/>
    <w:rsid w:val="00C05285"/>
    <w:rsid w:val="00C067C8"/>
    <w:rsid w:val="00C0707D"/>
    <w:rsid w:val="00C100AE"/>
    <w:rsid w:val="00C116FB"/>
    <w:rsid w:val="00C131D2"/>
    <w:rsid w:val="00C14979"/>
    <w:rsid w:val="00C15E76"/>
    <w:rsid w:val="00C16569"/>
    <w:rsid w:val="00C16EF5"/>
    <w:rsid w:val="00C20502"/>
    <w:rsid w:val="00C21E5B"/>
    <w:rsid w:val="00C22AA8"/>
    <w:rsid w:val="00C22B74"/>
    <w:rsid w:val="00C23CED"/>
    <w:rsid w:val="00C24406"/>
    <w:rsid w:val="00C24CA8"/>
    <w:rsid w:val="00C27684"/>
    <w:rsid w:val="00C30868"/>
    <w:rsid w:val="00C31543"/>
    <w:rsid w:val="00C410D2"/>
    <w:rsid w:val="00C4371F"/>
    <w:rsid w:val="00C44955"/>
    <w:rsid w:val="00C45B61"/>
    <w:rsid w:val="00C47931"/>
    <w:rsid w:val="00C5030B"/>
    <w:rsid w:val="00C51A2B"/>
    <w:rsid w:val="00C563E2"/>
    <w:rsid w:val="00C60B9C"/>
    <w:rsid w:val="00C62B16"/>
    <w:rsid w:val="00C728AE"/>
    <w:rsid w:val="00C72914"/>
    <w:rsid w:val="00C74EC6"/>
    <w:rsid w:val="00C76901"/>
    <w:rsid w:val="00C76AF3"/>
    <w:rsid w:val="00C77C10"/>
    <w:rsid w:val="00C80512"/>
    <w:rsid w:val="00C8210C"/>
    <w:rsid w:val="00C84BAB"/>
    <w:rsid w:val="00C863D7"/>
    <w:rsid w:val="00C8783A"/>
    <w:rsid w:val="00C95919"/>
    <w:rsid w:val="00C97137"/>
    <w:rsid w:val="00CA0D86"/>
    <w:rsid w:val="00CA10BA"/>
    <w:rsid w:val="00CA1397"/>
    <w:rsid w:val="00CA17B3"/>
    <w:rsid w:val="00CA224B"/>
    <w:rsid w:val="00CA2F5D"/>
    <w:rsid w:val="00CA3EA4"/>
    <w:rsid w:val="00CA4B54"/>
    <w:rsid w:val="00CA5B89"/>
    <w:rsid w:val="00CB0B03"/>
    <w:rsid w:val="00CB3901"/>
    <w:rsid w:val="00CB5AD7"/>
    <w:rsid w:val="00CB5BC6"/>
    <w:rsid w:val="00CC22F0"/>
    <w:rsid w:val="00CC2599"/>
    <w:rsid w:val="00CC2822"/>
    <w:rsid w:val="00CD395B"/>
    <w:rsid w:val="00CD41C0"/>
    <w:rsid w:val="00CD708F"/>
    <w:rsid w:val="00CE3CF3"/>
    <w:rsid w:val="00CE5397"/>
    <w:rsid w:val="00CE70E8"/>
    <w:rsid w:val="00CE73C0"/>
    <w:rsid w:val="00CF0728"/>
    <w:rsid w:val="00CF1DFC"/>
    <w:rsid w:val="00CF25B2"/>
    <w:rsid w:val="00CF2C74"/>
    <w:rsid w:val="00CF4066"/>
    <w:rsid w:val="00CF4543"/>
    <w:rsid w:val="00CF5073"/>
    <w:rsid w:val="00CF5B21"/>
    <w:rsid w:val="00D0317F"/>
    <w:rsid w:val="00D037FE"/>
    <w:rsid w:val="00D04E32"/>
    <w:rsid w:val="00D076CC"/>
    <w:rsid w:val="00D12A76"/>
    <w:rsid w:val="00D14A00"/>
    <w:rsid w:val="00D16065"/>
    <w:rsid w:val="00D16183"/>
    <w:rsid w:val="00D16689"/>
    <w:rsid w:val="00D17FD7"/>
    <w:rsid w:val="00D2257B"/>
    <w:rsid w:val="00D23974"/>
    <w:rsid w:val="00D24612"/>
    <w:rsid w:val="00D2515C"/>
    <w:rsid w:val="00D255EA"/>
    <w:rsid w:val="00D27EE8"/>
    <w:rsid w:val="00D30799"/>
    <w:rsid w:val="00D33BA0"/>
    <w:rsid w:val="00D36A12"/>
    <w:rsid w:val="00D41F4E"/>
    <w:rsid w:val="00D422D3"/>
    <w:rsid w:val="00D42DA6"/>
    <w:rsid w:val="00D47153"/>
    <w:rsid w:val="00D478F7"/>
    <w:rsid w:val="00D50FCC"/>
    <w:rsid w:val="00D51A34"/>
    <w:rsid w:val="00D51B36"/>
    <w:rsid w:val="00D529E9"/>
    <w:rsid w:val="00D5332D"/>
    <w:rsid w:val="00D5499F"/>
    <w:rsid w:val="00D57503"/>
    <w:rsid w:val="00D61048"/>
    <w:rsid w:val="00D61700"/>
    <w:rsid w:val="00D625D3"/>
    <w:rsid w:val="00D63170"/>
    <w:rsid w:val="00D631A2"/>
    <w:rsid w:val="00D702E3"/>
    <w:rsid w:val="00D83C9F"/>
    <w:rsid w:val="00D85CD0"/>
    <w:rsid w:val="00D91834"/>
    <w:rsid w:val="00D92D06"/>
    <w:rsid w:val="00D93A82"/>
    <w:rsid w:val="00D97D39"/>
    <w:rsid w:val="00DA2910"/>
    <w:rsid w:val="00DA2C6A"/>
    <w:rsid w:val="00DA491D"/>
    <w:rsid w:val="00DA5BB4"/>
    <w:rsid w:val="00DB0939"/>
    <w:rsid w:val="00DB168C"/>
    <w:rsid w:val="00DB311E"/>
    <w:rsid w:val="00DB4A9C"/>
    <w:rsid w:val="00DB5379"/>
    <w:rsid w:val="00DB635B"/>
    <w:rsid w:val="00DB72F0"/>
    <w:rsid w:val="00DB79B4"/>
    <w:rsid w:val="00DC2F57"/>
    <w:rsid w:val="00DC73A7"/>
    <w:rsid w:val="00DC7590"/>
    <w:rsid w:val="00DD0199"/>
    <w:rsid w:val="00DD1E85"/>
    <w:rsid w:val="00DD205A"/>
    <w:rsid w:val="00DD3E5C"/>
    <w:rsid w:val="00DD4383"/>
    <w:rsid w:val="00DD4815"/>
    <w:rsid w:val="00DD4D9E"/>
    <w:rsid w:val="00DD6A21"/>
    <w:rsid w:val="00DD6C49"/>
    <w:rsid w:val="00DE324B"/>
    <w:rsid w:val="00DE333A"/>
    <w:rsid w:val="00DE46B5"/>
    <w:rsid w:val="00DE537F"/>
    <w:rsid w:val="00DE71D2"/>
    <w:rsid w:val="00DF0584"/>
    <w:rsid w:val="00DF0832"/>
    <w:rsid w:val="00DF6069"/>
    <w:rsid w:val="00DF60C4"/>
    <w:rsid w:val="00DF7289"/>
    <w:rsid w:val="00E00490"/>
    <w:rsid w:val="00E012BA"/>
    <w:rsid w:val="00E03DBC"/>
    <w:rsid w:val="00E04450"/>
    <w:rsid w:val="00E04639"/>
    <w:rsid w:val="00E07D0C"/>
    <w:rsid w:val="00E07DCC"/>
    <w:rsid w:val="00E101FD"/>
    <w:rsid w:val="00E1188E"/>
    <w:rsid w:val="00E11CE4"/>
    <w:rsid w:val="00E1206C"/>
    <w:rsid w:val="00E1606A"/>
    <w:rsid w:val="00E16775"/>
    <w:rsid w:val="00E16CB1"/>
    <w:rsid w:val="00E17166"/>
    <w:rsid w:val="00E23133"/>
    <w:rsid w:val="00E264EC"/>
    <w:rsid w:val="00E31561"/>
    <w:rsid w:val="00E31D57"/>
    <w:rsid w:val="00E32C1C"/>
    <w:rsid w:val="00E32DA7"/>
    <w:rsid w:val="00E369D1"/>
    <w:rsid w:val="00E377C4"/>
    <w:rsid w:val="00E40C2E"/>
    <w:rsid w:val="00E4116A"/>
    <w:rsid w:val="00E413FD"/>
    <w:rsid w:val="00E42912"/>
    <w:rsid w:val="00E43B66"/>
    <w:rsid w:val="00E43D41"/>
    <w:rsid w:val="00E45225"/>
    <w:rsid w:val="00E47D34"/>
    <w:rsid w:val="00E53522"/>
    <w:rsid w:val="00E53BF2"/>
    <w:rsid w:val="00E562CC"/>
    <w:rsid w:val="00E57AC2"/>
    <w:rsid w:val="00E61966"/>
    <w:rsid w:val="00E61AB3"/>
    <w:rsid w:val="00E62A7C"/>
    <w:rsid w:val="00E630B5"/>
    <w:rsid w:val="00E63C99"/>
    <w:rsid w:val="00E64836"/>
    <w:rsid w:val="00E7049B"/>
    <w:rsid w:val="00E7300F"/>
    <w:rsid w:val="00E73913"/>
    <w:rsid w:val="00E7490D"/>
    <w:rsid w:val="00E7525F"/>
    <w:rsid w:val="00E77150"/>
    <w:rsid w:val="00E80021"/>
    <w:rsid w:val="00E85F08"/>
    <w:rsid w:val="00E9147E"/>
    <w:rsid w:val="00E94A72"/>
    <w:rsid w:val="00EA2AF1"/>
    <w:rsid w:val="00EA3C27"/>
    <w:rsid w:val="00EA4A29"/>
    <w:rsid w:val="00EA6F5D"/>
    <w:rsid w:val="00EB1A3C"/>
    <w:rsid w:val="00EB305C"/>
    <w:rsid w:val="00EB3883"/>
    <w:rsid w:val="00EB6D8B"/>
    <w:rsid w:val="00EB723B"/>
    <w:rsid w:val="00EB7D8B"/>
    <w:rsid w:val="00EC1DC8"/>
    <w:rsid w:val="00EC2B65"/>
    <w:rsid w:val="00EC5D8D"/>
    <w:rsid w:val="00EC70FC"/>
    <w:rsid w:val="00ED09F8"/>
    <w:rsid w:val="00ED32F4"/>
    <w:rsid w:val="00ED37F3"/>
    <w:rsid w:val="00ED50F8"/>
    <w:rsid w:val="00ED7D73"/>
    <w:rsid w:val="00EE51F6"/>
    <w:rsid w:val="00EF160A"/>
    <w:rsid w:val="00EF27B9"/>
    <w:rsid w:val="00EF4BEA"/>
    <w:rsid w:val="00EF5AAB"/>
    <w:rsid w:val="00EF5DF4"/>
    <w:rsid w:val="00EF67CC"/>
    <w:rsid w:val="00EF7DAB"/>
    <w:rsid w:val="00F014EB"/>
    <w:rsid w:val="00F01A0C"/>
    <w:rsid w:val="00F01E4E"/>
    <w:rsid w:val="00F06222"/>
    <w:rsid w:val="00F15B56"/>
    <w:rsid w:val="00F17986"/>
    <w:rsid w:val="00F2022B"/>
    <w:rsid w:val="00F248F7"/>
    <w:rsid w:val="00F26E5A"/>
    <w:rsid w:val="00F31680"/>
    <w:rsid w:val="00F32138"/>
    <w:rsid w:val="00F340F8"/>
    <w:rsid w:val="00F3410D"/>
    <w:rsid w:val="00F352A9"/>
    <w:rsid w:val="00F363AD"/>
    <w:rsid w:val="00F364F4"/>
    <w:rsid w:val="00F365C0"/>
    <w:rsid w:val="00F3684B"/>
    <w:rsid w:val="00F47417"/>
    <w:rsid w:val="00F51618"/>
    <w:rsid w:val="00F557D5"/>
    <w:rsid w:val="00F579AD"/>
    <w:rsid w:val="00F63890"/>
    <w:rsid w:val="00F6681F"/>
    <w:rsid w:val="00F70BA8"/>
    <w:rsid w:val="00F73BA6"/>
    <w:rsid w:val="00F753F0"/>
    <w:rsid w:val="00F80AA6"/>
    <w:rsid w:val="00F80CD1"/>
    <w:rsid w:val="00F811B8"/>
    <w:rsid w:val="00F828D8"/>
    <w:rsid w:val="00F83994"/>
    <w:rsid w:val="00F858FB"/>
    <w:rsid w:val="00F90AF2"/>
    <w:rsid w:val="00F90D27"/>
    <w:rsid w:val="00F91537"/>
    <w:rsid w:val="00F91D9B"/>
    <w:rsid w:val="00F924B0"/>
    <w:rsid w:val="00F92901"/>
    <w:rsid w:val="00F9327D"/>
    <w:rsid w:val="00F947F4"/>
    <w:rsid w:val="00FA0D70"/>
    <w:rsid w:val="00FA1745"/>
    <w:rsid w:val="00FA2B9A"/>
    <w:rsid w:val="00FA4722"/>
    <w:rsid w:val="00FA57F4"/>
    <w:rsid w:val="00FB109E"/>
    <w:rsid w:val="00FC4DD3"/>
    <w:rsid w:val="00FC53E0"/>
    <w:rsid w:val="00FC66E8"/>
    <w:rsid w:val="00FC6BAE"/>
    <w:rsid w:val="00FC7278"/>
    <w:rsid w:val="00FD383A"/>
    <w:rsid w:val="00FD57BE"/>
    <w:rsid w:val="00FD67A7"/>
    <w:rsid w:val="00FD6AD4"/>
    <w:rsid w:val="00FE2AA4"/>
    <w:rsid w:val="00FE3B56"/>
    <w:rsid w:val="00FE5EED"/>
    <w:rsid w:val="00FE662A"/>
    <w:rsid w:val="00FE6C50"/>
    <w:rsid w:val="00FE78A1"/>
    <w:rsid w:val="00FF57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32E71E12"/>
  <w15:docId w15:val="{0649F1BA-E497-4E0A-9A59-C11A2096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9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0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93E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293E"/>
    <w:pPr>
      <w:keepNext/>
      <w:outlineLvl w:val="0"/>
    </w:pPr>
    <w:rPr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6E293E"/>
    <w:pPr>
      <w:keepNext/>
      <w:jc w:val="both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6E29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E29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locked/>
    <w:rsid w:val="00E101FD"/>
    <w:pPr>
      <w:keepNext/>
      <w:numPr>
        <w:ilvl w:val="4"/>
        <w:numId w:val="1"/>
      </w:numPr>
      <w:suppressAutoHyphens/>
      <w:jc w:val="both"/>
      <w:outlineLvl w:val="4"/>
    </w:pPr>
    <w:rPr>
      <w:szCs w:val="20"/>
      <w:u w:val="single"/>
      <w:lang w:eastAsia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6E293E"/>
    <w:pPr>
      <w:keepNext/>
      <w:widowControl w:val="0"/>
      <w:snapToGrid w:val="0"/>
      <w:jc w:val="center"/>
      <w:outlineLvl w:val="5"/>
    </w:pPr>
    <w:rPr>
      <w:b/>
    </w:rPr>
  </w:style>
  <w:style w:type="paragraph" w:styleId="Nagwek7">
    <w:name w:val="heading 7"/>
    <w:basedOn w:val="Normalny"/>
    <w:next w:val="Normalny"/>
    <w:link w:val="Nagwek7Znak"/>
    <w:qFormat/>
    <w:rsid w:val="008879BA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qFormat/>
    <w:locked/>
    <w:rsid w:val="00E101FD"/>
    <w:pPr>
      <w:keepNext/>
      <w:numPr>
        <w:ilvl w:val="7"/>
        <w:numId w:val="1"/>
      </w:numPr>
      <w:suppressAutoHyphens/>
      <w:spacing w:before="120" w:after="120"/>
      <w:jc w:val="center"/>
      <w:outlineLvl w:val="7"/>
    </w:pPr>
    <w:rPr>
      <w:b/>
      <w:sz w:val="28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qFormat/>
    <w:locked/>
    <w:rsid w:val="00E101FD"/>
    <w:pPr>
      <w:keepNext/>
      <w:numPr>
        <w:ilvl w:val="8"/>
        <w:numId w:val="1"/>
      </w:numPr>
      <w:suppressAutoHyphens/>
      <w:jc w:val="both"/>
      <w:outlineLvl w:val="8"/>
    </w:pPr>
    <w:rPr>
      <w:b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6E293E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2Znak">
    <w:name w:val="Nagłówek 2 Znak"/>
    <w:link w:val="Nagwek2"/>
    <w:locked/>
    <w:rsid w:val="006E293E"/>
    <w:rPr>
      <w:rFonts w:ascii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link w:val="Nagwek3"/>
    <w:locked/>
    <w:rsid w:val="006E293E"/>
    <w:rPr>
      <w:rFonts w:ascii="Arial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link w:val="Nagwek4"/>
    <w:locked/>
    <w:rsid w:val="006E293E"/>
    <w:rPr>
      <w:rFonts w:ascii="Times New Roman" w:hAnsi="Times New Roman" w:cs="Times New Roman"/>
      <w:b/>
      <w:bCs/>
      <w:sz w:val="28"/>
      <w:szCs w:val="28"/>
      <w:lang w:eastAsia="pl-PL"/>
    </w:rPr>
  </w:style>
  <w:style w:type="character" w:customStyle="1" w:styleId="Nagwek6Znak">
    <w:name w:val="Nagłówek 6 Znak"/>
    <w:link w:val="Nagwek6"/>
    <w:uiPriority w:val="9"/>
    <w:locked/>
    <w:rsid w:val="006E293E"/>
    <w:rPr>
      <w:rFonts w:ascii="Times New Roman" w:hAnsi="Times New Roman" w:cs="Times New Roman"/>
      <w:b/>
      <w:sz w:val="24"/>
      <w:szCs w:val="24"/>
      <w:lang w:eastAsia="pl-PL"/>
    </w:rPr>
  </w:style>
  <w:style w:type="character" w:customStyle="1" w:styleId="Nagwek7Znak">
    <w:name w:val="Nagłówek 7 Znak"/>
    <w:link w:val="Nagwek7"/>
    <w:uiPriority w:val="99"/>
    <w:semiHidden/>
    <w:locked/>
    <w:rsid w:val="008879BA"/>
    <w:rPr>
      <w:rFonts w:ascii="Cambria" w:hAnsi="Cambria" w:cs="Times New Roman"/>
      <w:i/>
      <w:iCs/>
      <w:color w:val="404040"/>
      <w:sz w:val="24"/>
      <w:szCs w:val="24"/>
      <w:lang w:eastAsia="pl-PL"/>
    </w:rPr>
  </w:style>
  <w:style w:type="character" w:styleId="Numerstrony">
    <w:name w:val="page number"/>
    <w:semiHidden/>
    <w:rsid w:val="006E293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6E293E"/>
    <w:pPr>
      <w:tabs>
        <w:tab w:val="center" w:pos="4536"/>
        <w:tab w:val="right" w:pos="9072"/>
      </w:tabs>
      <w:suppressAutoHyphens/>
    </w:pPr>
    <w:rPr>
      <w:szCs w:val="20"/>
      <w:lang w:eastAsia="ar-SA"/>
    </w:rPr>
  </w:style>
  <w:style w:type="character" w:customStyle="1" w:styleId="StopkaZnak">
    <w:name w:val="Stopka Znak"/>
    <w:link w:val="Stopka"/>
    <w:uiPriority w:val="99"/>
    <w:locked/>
    <w:rsid w:val="006E293E"/>
    <w:rPr>
      <w:rFonts w:ascii="Times New Roman" w:hAnsi="Times New Roman" w:cs="Times New Roman"/>
      <w:sz w:val="20"/>
      <w:szCs w:val="20"/>
      <w:lang w:eastAsia="ar-SA" w:bidi="ar-SA"/>
    </w:rPr>
  </w:style>
  <w:style w:type="character" w:styleId="Hipercze">
    <w:name w:val="Hyperlink"/>
    <w:uiPriority w:val="99"/>
    <w:rsid w:val="006E293E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59"/>
    <w:rsid w:val="006E2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rsid w:val="006E293E"/>
    <w:pPr>
      <w:suppressAutoHyphens/>
      <w:jc w:val="both"/>
    </w:pPr>
    <w:rPr>
      <w:szCs w:val="20"/>
      <w:lang w:eastAsia="ar-SA"/>
    </w:rPr>
  </w:style>
  <w:style w:type="character" w:customStyle="1" w:styleId="Tekstpodstawowy2Znak">
    <w:name w:val="Tekst podstawowy 2 Znak"/>
    <w:link w:val="Tekstpodstawowy2"/>
    <w:uiPriority w:val="99"/>
    <w:locked/>
    <w:rsid w:val="006E293E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Tekstpodstawowy21">
    <w:name w:val="Tekst podstawowy 21"/>
    <w:basedOn w:val="Normalny"/>
    <w:rsid w:val="00487DA1"/>
    <w:pPr>
      <w:suppressAutoHyphens/>
      <w:jc w:val="both"/>
    </w:pPr>
    <w:rPr>
      <w:rFonts w:ascii="Book Antiqua" w:hAnsi="Book Antiqua"/>
      <w:sz w:val="20"/>
      <w:szCs w:val="20"/>
      <w:lang w:eastAsia="ar-SA"/>
    </w:rPr>
  </w:style>
  <w:style w:type="paragraph" w:styleId="Zwykytekst">
    <w:name w:val="Plain Text"/>
    <w:basedOn w:val="Normalny"/>
    <w:link w:val="ZwykytekstZnak"/>
    <w:rsid w:val="00487DA1"/>
    <w:rPr>
      <w:rFonts w:ascii="Courier New" w:hAnsi="Courier New" w:cs="Courier New"/>
      <w:sz w:val="20"/>
      <w:szCs w:val="20"/>
      <w:lang w:val="en-GB"/>
    </w:rPr>
  </w:style>
  <w:style w:type="character" w:customStyle="1" w:styleId="ZwykytekstZnak">
    <w:name w:val="Zwykły tekst Znak"/>
    <w:link w:val="Zwykytekst"/>
    <w:locked/>
    <w:rsid w:val="00487DA1"/>
    <w:rPr>
      <w:rFonts w:ascii="Courier New" w:hAnsi="Courier New" w:cs="Courier New"/>
      <w:sz w:val="20"/>
      <w:szCs w:val="20"/>
      <w:lang w:val="en-GB" w:eastAsia="pl-PL"/>
    </w:rPr>
  </w:style>
  <w:style w:type="paragraph" w:styleId="Tekstprzypisukocowego">
    <w:name w:val="endnote text"/>
    <w:basedOn w:val="Normalny"/>
    <w:link w:val="TekstprzypisukocowegoZnak"/>
    <w:uiPriority w:val="99"/>
    <w:rsid w:val="00487DA1"/>
    <w:pPr>
      <w:suppressAutoHyphens/>
    </w:pPr>
    <w:rPr>
      <w:sz w:val="20"/>
      <w:szCs w:val="20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87DA1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kstpodstawowy">
    <w:name w:val="Body Text"/>
    <w:basedOn w:val="Normalny"/>
    <w:link w:val="TekstpodstawowyZnak"/>
    <w:semiHidden/>
    <w:rsid w:val="00487DA1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487DA1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487DA1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locked/>
    <w:rsid w:val="00487DA1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VisitedInternetLink1">
    <w:name w:val="Visited Internet Link1"/>
    <w:rsid w:val="004360AF"/>
    <w:rPr>
      <w:rFonts w:eastAsia="Times New Roman"/>
      <w:color w:val="800000"/>
      <w:u w:val="single"/>
    </w:rPr>
  </w:style>
  <w:style w:type="paragraph" w:styleId="NormalnyWeb">
    <w:name w:val="Normal (Web)"/>
    <w:basedOn w:val="Normalny"/>
    <w:uiPriority w:val="99"/>
    <w:qFormat/>
    <w:rsid w:val="004360AF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4360A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iPriority w:val="99"/>
    <w:rsid w:val="00A3676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locked/>
    <w:rsid w:val="00A36760"/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aliases w:val="Tekst treści (2) + 11,5 pt"/>
    <w:qFormat/>
    <w:locked/>
    <w:rsid w:val="000B3748"/>
    <w:rPr>
      <w:b/>
      <w:bCs/>
    </w:rPr>
  </w:style>
  <w:style w:type="paragraph" w:styleId="Tekstdymka">
    <w:name w:val="Balloon Text"/>
    <w:basedOn w:val="Normalny"/>
    <w:link w:val="TekstdymkaZnak"/>
    <w:uiPriority w:val="99"/>
    <w:unhideWhenUsed/>
    <w:locked/>
    <w:rsid w:val="004476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476F6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locked/>
    <w:rsid w:val="00930233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link w:val="Nagwek"/>
    <w:uiPriority w:val="99"/>
    <w:rsid w:val="00930233"/>
    <w:rPr>
      <w:rFonts w:ascii="Times New Roman" w:eastAsia="Times New Roman" w:hAnsi="Times New Roman"/>
      <w:sz w:val="24"/>
    </w:rPr>
  </w:style>
  <w:style w:type="character" w:customStyle="1" w:styleId="Nagwek5Znak">
    <w:name w:val="Nagłówek 5 Znak"/>
    <w:link w:val="Nagwek5"/>
    <w:rsid w:val="00E101FD"/>
    <w:rPr>
      <w:rFonts w:ascii="Times New Roman" w:eastAsia="Times New Roman" w:hAnsi="Times New Roman"/>
      <w:sz w:val="24"/>
      <w:u w:val="single"/>
      <w:lang w:eastAsia="ar-SA"/>
    </w:rPr>
  </w:style>
  <w:style w:type="character" w:customStyle="1" w:styleId="Nagwek8Znak">
    <w:name w:val="Nagłówek 8 Znak"/>
    <w:link w:val="Nagwek8"/>
    <w:rsid w:val="00E101FD"/>
    <w:rPr>
      <w:rFonts w:ascii="Times New Roman" w:eastAsia="Times New Roman" w:hAnsi="Times New Roman"/>
      <w:b/>
      <w:sz w:val="28"/>
      <w:lang w:eastAsia="ar-SA"/>
    </w:rPr>
  </w:style>
  <w:style w:type="character" w:customStyle="1" w:styleId="Nagwek9Znak">
    <w:name w:val="Nagłówek 9 Znak"/>
    <w:link w:val="Nagwek9"/>
    <w:rsid w:val="00E101FD"/>
    <w:rPr>
      <w:rFonts w:ascii="Times New Roman" w:eastAsia="Times New Roman" w:hAnsi="Times New Roman"/>
      <w:b/>
      <w:sz w:val="28"/>
      <w:lang w:eastAsia="ar-SA"/>
    </w:rPr>
  </w:style>
  <w:style w:type="character" w:customStyle="1" w:styleId="WW8Num2z0">
    <w:name w:val="WW8Num2z0"/>
    <w:rsid w:val="00E101FD"/>
    <w:rPr>
      <w:rFonts w:ascii="Wingdings" w:hAnsi="Wingdings"/>
    </w:rPr>
  </w:style>
  <w:style w:type="character" w:customStyle="1" w:styleId="WW8Num2z1">
    <w:name w:val="WW8Num2z1"/>
    <w:rsid w:val="00E101FD"/>
    <w:rPr>
      <w:rFonts w:ascii="Courier New" w:hAnsi="Courier New" w:cs="Courier New"/>
    </w:rPr>
  </w:style>
  <w:style w:type="character" w:customStyle="1" w:styleId="WW8Num2z3">
    <w:name w:val="WW8Num2z3"/>
    <w:rsid w:val="00E101FD"/>
    <w:rPr>
      <w:rFonts w:ascii="Symbol" w:hAnsi="Symbol"/>
    </w:rPr>
  </w:style>
  <w:style w:type="character" w:customStyle="1" w:styleId="WW8Num3z0">
    <w:name w:val="WW8Num3z0"/>
    <w:rsid w:val="00E101FD"/>
    <w:rPr>
      <w:rFonts w:ascii="Wingdings" w:hAnsi="Wingdings"/>
    </w:rPr>
  </w:style>
  <w:style w:type="character" w:customStyle="1" w:styleId="WW8Num3z1">
    <w:name w:val="WW8Num3z1"/>
    <w:rsid w:val="00E101FD"/>
    <w:rPr>
      <w:rFonts w:ascii="Courier New" w:hAnsi="Courier New" w:cs="Courier New"/>
    </w:rPr>
  </w:style>
  <w:style w:type="character" w:customStyle="1" w:styleId="WW8Num3z3">
    <w:name w:val="WW8Num3z3"/>
    <w:rsid w:val="00E101FD"/>
    <w:rPr>
      <w:rFonts w:ascii="Symbol" w:hAnsi="Symbol"/>
    </w:rPr>
  </w:style>
  <w:style w:type="character" w:customStyle="1" w:styleId="WW8Num4z0">
    <w:name w:val="WW8Num4z0"/>
    <w:rsid w:val="00E101FD"/>
    <w:rPr>
      <w:sz w:val="24"/>
    </w:rPr>
  </w:style>
  <w:style w:type="character" w:customStyle="1" w:styleId="WW8Num5z0">
    <w:name w:val="WW8Num5z0"/>
    <w:rsid w:val="00E101FD"/>
    <w:rPr>
      <w:rFonts w:ascii="Wingdings" w:hAnsi="Wingdings"/>
    </w:rPr>
  </w:style>
  <w:style w:type="character" w:customStyle="1" w:styleId="WW8Num5z1">
    <w:name w:val="WW8Num5z1"/>
    <w:rsid w:val="00E101FD"/>
    <w:rPr>
      <w:rFonts w:ascii="Courier New" w:hAnsi="Courier New" w:cs="Courier New"/>
    </w:rPr>
  </w:style>
  <w:style w:type="character" w:customStyle="1" w:styleId="WW8Num5z3">
    <w:name w:val="WW8Num5z3"/>
    <w:rsid w:val="00E101FD"/>
    <w:rPr>
      <w:rFonts w:ascii="Symbol" w:hAnsi="Symbol"/>
    </w:rPr>
  </w:style>
  <w:style w:type="character" w:customStyle="1" w:styleId="WW8Num9z0">
    <w:name w:val="WW8Num9z0"/>
    <w:rsid w:val="00E101FD"/>
    <w:rPr>
      <w:rFonts w:ascii="Wingdings" w:hAnsi="Wingdings"/>
    </w:rPr>
  </w:style>
  <w:style w:type="character" w:customStyle="1" w:styleId="WW8Num9z1">
    <w:name w:val="WW8Num9z1"/>
    <w:rsid w:val="00E101FD"/>
    <w:rPr>
      <w:rFonts w:ascii="Courier New" w:hAnsi="Courier New" w:cs="Courier New"/>
    </w:rPr>
  </w:style>
  <w:style w:type="character" w:customStyle="1" w:styleId="WW8Num9z3">
    <w:name w:val="WW8Num9z3"/>
    <w:rsid w:val="00E101FD"/>
    <w:rPr>
      <w:rFonts w:ascii="Symbol" w:hAnsi="Symbol"/>
    </w:rPr>
  </w:style>
  <w:style w:type="character" w:customStyle="1" w:styleId="WW8Num10z0">
    <w:name w:val="WW8Num10z0"/>
    <w:rsid w:val="00E101FD"/>
    <w:rPr>
      <w:rFonts w:ascii="Symbol" w:hAnsi="Symbol"/>
    </w:rPr>
  </w:style>
  <w:style w:type="character" w:customStyle="1" w:styleId="WW8Num11z0">
    <w:name w:val="WW8Num11z0"/>
    <w:rsid w:val="00E101FD"/>
    <w:rPr>
      <w:rFonts w:ascii="Wingdings" w:hAnsi="Wingdings"/>
    </w:rPr>
  </w:style>
  <w:style w:type="character" w:customStyle="1" w:styleId="WW8Num11z1">
    <w:name w:val="WW8Num11z1"/>
    <w:rsid w:val="00E101FD"/>
    <w:rPr>
      <w:rFonts w:ascii="Courier New" w:hAnsi="Courier New" w:cs="Courier New"/>
    </w:rPr>
  </w:style>
  <w:style w:type="character" w:customStyle="1" w:styleId="WW8Num11z3">
    <w:name w:val="WW8Num11z3"/>
    <w:rsid w:val="00E101FD"/>
    <w:rPr>
      <w:rFonts w:ascii="Symbol" w:hAnsi="Symbol"/>
    </w:rPr>
  </w:style>
  <w:style w:type="character" w:customStyle="1" w:styleId="WW8Num12z0">
    <w:name w:val="WW8Num12z0"/>
    <w:rsid w:val="00E101FD"/>
    <w:rPr>
      <w:rFonts w:ascii="Wingdings" w:hAnsi="Wingdings"/>
    </w:rPr>
  </w:style>
  <w:style w:type="character" w:customStyle="1" w:styleId="WW8Num12z1">
    <w:name w:val="WW8Num12z1"/>
    <w:rsid w:val="00E101FD"/>
    <w:rPr>
      <w:rFonts w:ascii="Courier New" w:hAnsi="Courier New" w:cs="Courier New"/>
    </w:rPr>
  </w:style>
  <w:style w:type="character" w:customStyle="1" w:styleId="WW8Num12z3">
    <w:name w:val="WW8Num12z3"/>
    <w:rsid w:val="00E101FD"/>
    <w:rPr>
      <w:rFonts w:ascii="Symbol" w:hAnsi="Symbol"/>
    </w:rPr>
  </w:style>
  <w:style w:type="character" w:customStyle="1" w:styleId="WW8Num13z0">
    <w:name w:val="WW8Num13z0"/>
    <w:rsid w:val="00E101FD"/>
    <w:rPr>
      <w:rFonts w:ascii="Wingdings" w:hAnsi="Wingdings"/>
    </w:rPr>
  </w:style>
  <w:style w:type="character" w:customStyle="1" w:styleId="WW8Num13z1">
    <w:name w:val="WW8Num13z1"/>
    <w:rsid w:val="00E101FD"/>
    <w:rPr>
      <w:rFonts w:ascii="Courier New" w:hAnsi="Courier New" w:cs="Courier New"/>
    </w:rPr>
  </w:style>
  <w:style w:type="character" w:customStyle="1" w:styleId="WW8Num13z3">
    <w:name w:val="WW8Num13z3"/>
    <w:rsid w:val="00E101FD"/>
    <w:rPr>
      <w:rFonts w:ascii="Symbol" w:hAnsi="Symbol"/>
    </w:rPr>
  </w:style>
  <w:style w:type="character" w:customStyle="1" w:styleId="WW8Num14z0">
    <w:name w:val="WW8Num14z0"/>
    <w:rsid w:val="00E101FD"/>
    <w:rPr>
      <w:rFonts w:ascii="Wingdings" w:hAnsi="Wingdings"/>
    </w:rPr>
  </w:style>
  <w:style w:type="character" w:customStyle="1" w:styleId="WW8Num14z1">
    <w:name w:val="WW8Num14z1"/>
    <w:rsid w:val="00E101FD"/>
    <w:rPr>
      <w:rFonts w:ascii="Courier New" w:hAnsi="Courier New" w:cs="Courier New"/>
    </w:rPr>
  </w:style>
  <w:style w:type="character" w:customStyle="1" w:styleId="WW8Num14z3">
    <w:name w:val="WW8Num14z3"/>
    <w:rsid w:val="00E101FD"/>
    <w:rPr>
      <w:rFonts w:ascii="Symbol" w:hAnsi="Symbol"/>
    </w:rPr>
  </w:style>
  <w:style w:type="character" w:customStyle="1" w:styleId="WW8Num15z0">
    <w:name w:val="WW8Num15z0"/>
    <w:rsid w:val="00E101FD"/>
    <w:rPr>
      <w:rFonts w:ascii="Wingdings" w:hAnsi="Wingdings"/>
    </w:rPr>
  </w:style>
  <w:style w:type="character" w:customStyle="1" w:styleId="WW8Num15z1">
    <w:name w:val="WW8Num15z1"/>
    <w:rsid w:val="00E101FD"/>
    <w:rPr>
      <w:rFonts w:ascii="Courier New" w:hAnsi="Courier New" w:cs="Courier New"/>
    </w:rPr>
  </w:style>
  <w:style w:type="character" w:customStyle="1" w:styleId="WW8Num15z3">
    <w:name w:val="WW8Num15z3"/>
    <w:rsid w:val="00E101FD"/>
    <w:rPr>
      <w:rFonts w:ascii="Symbol" w:hAnsi="Symbol"/>
    </w:rPr>
  </w:style>
  <w:style w:type="character" w:customStyle="1" w:styleId="WW8NumSt15z0">
    <w:name w:val="WW8NumSt15z0"/>
    <w:rsid w:val="00E101FD"/>
    <w:rPr>
      <w:rFonts w:ascii="Wingdings" w:hAnsi="Wingdings"/>
      <w:b w:val="0"/>
      <w:i w:val="0"/>
      <w:sz w:val="28"/>
      <w:u w:val="none"/>
    </w:rPr>
  </w:style>
  <w:style w:type="character" w:customStyle="1" w:styleId="WW8NumSt15z1">
    <w:name w:val="WW8NumSt15z1"/>
    <w:rsid w:val="00E101FD"/>
    <w:rPr>
      <w:rFonts w:ascii="Courier New" w:hAnsi="Courier New"/>
    </w:rPr>
  </w:style>
  <w:style w:type="character" w:customStyle="1" w:styleId="WW8NumSt15z2">
    <w:name w:val="WW8NumSt15z2"/>
    <w:rsid w:val="00E101FD"/>
    <w:rPr>
      <w:rFonts w:ascii="Wingdings" w:hAnsi="Wingdings"/>
    </w:rPr>
  </w:style>
  <w:style w:type="character" w:customStyle="1" w:styleId="WW8NumSt15z3">
    <w:name w:val="WW8NumSt15z3"/>
    <w:rsid w:val="00E101FD"/>
    <w:rPr>
      <w:rFonts w:ascii="Symbol" w:hAnsi="Symbol"/>
    </w:rPr>
  </w:style>
  <w:style w:type="character" w:customStyle="1" w:styleId="Domylnaczcionkaakapitu1">
    <w:name w:val="Domyślna czcionka akapitu1"/>
    <w:rsid w:val="00E101FD"/>
  </w:style>
  <w:style w:type="character" w:customStyle="1" w:styleId="Znakiprzypiswkocowych">
    <w:name w:val="Znaki przypisów końcowych"/>
    <w:rsid w:val="00E101FD"/>
    <w:rPr>
      <w:vertAlign w:val="superscript"/>
    </w:rPr>
  </w:style>
  <w:style w:type="paragraph" w:customStyle="1" w:styleId="Nagwek10">
    <w:name w:val="Nagłówek1"/>
    <w:basedOn w:val="Normalny"/>
    <w:next w:val="Tekstpodstawowy"/>
    <w:rsid w:val="00E101FD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Lista">
    <w:name w:val="List"/>
    <w:basedOn w:val="Tekstpodstawowy"/>
    <w:semiHidden/>
    <w:locked/>
    <w:rsid w:val="00E101FD"/>
    <w:pPr>
      <w:suppressAutoHyphens/>
      <w:spacing w:after="0"/>
    </w:pPr>
    <w:rPr>
      <w:rFonts w:cs="Tahoma"/>
      <w:bCs/>
      <w:sz w:val="22"/>
      <w:szCs w:val="20"/>
      <w:lang w:eastAsia="ar-SA"/>
    </w:rPr>
  </w:style>
  <w:style w:type="paragraph" w:customStyle="1" w:styleId="Podpis1">
    <w:name w:val="Podpis1"/>
    <w:basedOn w:val="Normalny"/>
    <w:rsid w:val="00E101FD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Indeks">
    <w:name w:val="Indeks"/>
    <w:basedOn w:val="Normalny"/>
    <w:rsid w:val="00E101FD"/>
    <w:pPr>
      <w:suppressLineNumbers/>
      <w:suppressAutoHyphens/>
    </w:pPr>
    <w:rPr>
      <w:rFonts w:cs="Tahoma"/>
      <w:szCs w:val="20"/>
      <w:lang w:eastAsia="ar-SA"/>
    </w:rPr>
  </w:style>
  <w:style w:type="paragraph" w:customStyle="1" w:styleId="Tekstpodstawowywcity21">
    <w:name w:val="Tekst podstawowy wcięty 21"/>
    <w:basedOn w:val="Normalny"/>
    <w:rsid w:val="00E101FD"/>
    <w:pPr>
      <w:suppressAutoHyphens/>
      <w:ind w:left="426" w:hanging="426"/>
      <w:jc w:val="both"/>
    </w:pPr>
    <w:rPr>
      <w:color w:val="000000"/>
      <w:szCs w:val="20"/>
      <w:lang w:eastAsia="ar-SA"/>
    </w:rPr>
  </w:style>
  <w:style w:type="paragraph" w:customStyle="1" w:styleId="Zawartotabeli">
    <w:name w:val="Zawartość tabeli"/>
    <w:basedOn w:val="Normalny"/>
    <w:rsid w:val="00E101FD"/>
    <w:pPr>
      <w:suppressLineNumbers/>
      <w:suppressAutoHyphens/>
    </w:pPr>
    <w:rPr>
      <w:szCs w:val="20"/>
      <w:lang w:eastAsia="ar-SA"/>
    </w:rPr>
  </w:style>
  <w:style w:type="paragraph" w:customStyle="1" w:styleId="Nagwektabeli">
    <w:name w:val="Nagłówek tabeli"/>
    <w:basedOn w:val="Zawartotabeli"/>
    <w:rsid w:val="00E101FD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  <w:rsid w:val="00E101FD"/>
    <w:pPr>
      <w:suppressAutoHyphens/>
      <w:spacing w:after="0"/>
    </w:pPr>
    <w:rPr>
      <w:bCs/>
      <w:sz w:val="22"/>
      <w:szCs w:val="20"/>
      <w:lang w:eastAsia="ar-SA"/>
    </w:rPr>
  </w:style>
  <w:style w:type="paragraph" w:styleId="Tekstblokowy">
    <w:name w:val="Block Text"/>
    <w:basedOn w:val="Normalny"/>
    <w:semiHidden/>
    <w:locked/>
    <w:rsid w:val="00E101FD"/>
    <w:pPr>
      <w:ind w:left="284" w:right="334" w:hanging="284"/>
      <w:jc w:val="both"/>
    </w:pPr>
    <w:rPr>
      <w:sz w:val="28"/>
      <w:szCs w:val="20"/>
      <w:lang w:val="en-GB"/>
    </w:rPr>
  </w:style>
  <w:style w:type="character" w:styleId="Odwoanieprzypisukocowego">
    <w:name w:val="endnote reference"/>
    <w:uiPriority w:val="99"/>
    <w:semiHidden/>
    <w:unhideWhenUsed/>
    <w:locked/>
    <w:rsid w:val="00E101FD"/>
    <w:rPr>
      <w:vertAlign w:val="superscript"/>
    </w:rPr>
  </w:style>
  <w:style w:type="paragraph" w:customStyle="1" w:styleId="Pa6">
    <w:name w:val="Pa6"/>
    <w:basedOn w:val="Normalny"/>
    <w:next w:val="Normalny"/>
    <w:uiPriority w:val="99"/>
    <w:rsid w:val="007026A2"/>
    <w:pPr>
      <w:autoSpaceDE w:val="0"/>
      <w:autoSpaceDN w:val="0"/>
      <w:adjustRightInd w:val="0"/>
      <w:spacing w:line="201" w:lineRule="atLeast"/>
    </w:pPr>
    <w:rPr>
      <w:rFonts w:eastAsia="Calibri"/>
    </w:rPr>
  </w:style>
  <w:style w:type="paragraph" w:customStyle="1" w:styleId="Pa18">
    <w:name w:val="Pa18"/>
    <w:basedOn w:val="Normalny"/>
    <w:next w:val="Normalny"/>
    <w:rsid w:val="007026A2"/>
    <w:pPr>
      <w:autoSpaceDE w:val="0"/>
      <w:autoSpaceDN w:val="0"/>
      <w:adjustRightInd w:val="0"/>
      <w:spacing w:line="201" w:lineRule="atLeast"/>
    </w:pPr>
    <w:rPr>
      <w:rFonts w:eastAsia="Calibri"/>
    </w:rPr>
  </w:style>
  <w:style w:type="paragraph" w:styleId="Tekstpodstawowy3">
    <w:name w:val="Body Text 3"/>
    <w:basedOn w:val="Normalny"/>
    <w:link w:val="Tekstpodstawowy3Znak"/>
    <w:uiPriority w:val="99"/>
    <w:unhideWhenUsed/>
    <w:locked/>
    <w:rsid w:val="007026A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7026A2"/>
    <w:rPr>
      <w:rFonts w:ascii="Times New Roman" w:eastAsia="Times New Roman" w:hAnsi="Times New Roman"/>
      <w:sz w:val="16"/>
      <w:szCs w:val="16"/>
    </w:rPr>
  </w:style>
  <w:style w:type="paragraph" w:styleId="Legenda">
    <w:name w:val="caption"/>
    <w:basedOn w:val="Normalny"/>
    <w:next w:val="Normalny"/>
    <w:qFormat/>
    <w:locked/>
    <w:rsid w:val="003605FA"/>
    <w:rPr>
      <w:b/>
      <w:szCs w:val="20"/>
    </w:rPr>
  </w:style>
  <w:style w:type="paragraph" w:styleId="Bezodstpw">
    <w:name w:val="No Spacing"/>
    <w:uiPriority w:val="1"/>
    <w:qFormat/>
    <w:rsid w:val="003605FA"/>
    <w:rPr>
      <w:rFonts w:ascii="Times New Roman" w:eastAsia="Times New Roman" w:hAnsi="Times New Roman"/>
      <w:sz w:val="24"/>
      <w:szCs w:val="24"/>
    </w:rPr>
  </w:style>
  <w:style w:type="paragraph" w:customStyle="1" w:styleId="Akapitzlist1">
    <w:name w:val="Akapit z listą1"/>
    <w:basedOn w:val="Normalny"/>
    <w:uiPriority w:val="6"/>
    <w:rsid w:val="00083FD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A3237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re">
    <w:name w:val="Treść"/>
    <w:rsid w:val="009A7B0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/>
    </w:rPr>
  </w:style>
  <w:style w:type="paragraph" w:customStyle="1" w:styleId="Pa30">
    <w:name w:val="Pa30"/>
    <w:basedOn w:val="Normalny"/>
    <w:next w:val="Normalny"/>
    <w:uiPriority w:val="99"/>
    <w:rsid w:val="00EB305C"/>
    <w:pPr>
      <w:autoSpaceDE w:val="0"/>
      <w:autoSpaceDN w:val="0"/>
      <w:adjustRightInd w:val="0"/>
      <w:spacing w:line="161" w:lineRule="atLeast"/>
    </w:pPr>
  </w:style>
  <w:style w:type="character" w:customStyle="1" w:styleId="apple-converted-space">
    <w:name w:val="apple-converted-space"/>
    <w:rsid w:val="0090664D"/>
  </w:style>
  <w:style w:type="table" w:customStyle="1" w:styleId="TableGrid">
    <w:name w:val="TableGrid"/>
    <w:rsid w:val="009353A3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treci2">
    <w:name w:val="Tekst treści (2)_"/>
    <w:link w:val="Teksttreci20"/>
    <w:uiPriority w:val="99"/>
    <w:qFormat/>
    <w:locked/>
    <w:rsid w:val="00CF5B21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qFormat/>
    <w:rsid w:val="00CF5B21"/>
    <w:pPr>
      <w:widowControl w:val="0"/>
      <w:shd w:val="clear" w:color="auto" w:fill="FFFFFF"/>
      <w:spacing w:before="300" w:after="300" w:line="240" w:lineRule="atLeast"/>
      <w:ind w:hanging="360"/>
      <w:jc w:val="both"/>
    </w:pPr>
    <w:rPr>
      <w:rFonts w:ascii="Calibri" w:eastAsia="Calibri" w:hAnsi="Calibri"/>
      <w:sz w:val="20"/>
      <w:szCs w:val="20"/>
    </w:rPr>
  </w:style>
  <w:style w:type="character" w:customStyle="1" w:styleId="InternetLink">
    <w:name w:val="Internet Link"/>
    <w:uiPriority w:val="99"/>
    <w:qFormat/>
    <w:rsid w:val="00490CA0"/>
    <w:rPr>
      <w:color w:val="0563C1"/>
      <w:u w:val="single"/>
    </w:rPr>
  </w:style>
  <w:style w:type="paragraph" w:customStyle="1" w:styleId="Bezodstpw1">
    <w:name w:val="Bez odstępów1"/>
    <w:rsid w:val="00A92CFE"/>
    <w:rPr>
      <w:rFonts w:eastAsia="Times New Roman"/>
      <w:sz w:val="22"/>
      <w:szCs w:val="22"/>
    </w:rPr>
  </w:style>
  <w:style w:type="paragraph" w:customStyle="1" w:styleId="Akapitzlist2">
    <w:name w:val="Akapit z listą2"/>
    <w:basedOn w:val="Normalny"/>
    <w:rsid w:val="00B509C0"/>
    <w:pPr>
      <w:suppressAutoHyphens/>
      <w:spacing w:after="3" w:line="264" w:lineRule="auto"/>
      <w:ind w:left="720" w:hanging="10"/>
      <w:contextualSpacing/>
    </w:pPr>
    <w:rPr>
      <w:rFonts w:ascii="Calibri" w:eastAsia="Calibri" w:hAnsi="Calibri" w:cs="Calibri"/>
      <w:color w:val="000000"/>
      <w:kern w:val="2"/>
      <w:sz w:val="18"/>
      <w:szCs w:val="22"/>
    </w:rPr>
  </w:style>
  <w:style w:type="character" w:customStyle="1" w:styleId="Nierozpoznanawzmianka1">
    <w:name w:val="Nierozpoznana wzmianka1"/>
    <w:uiPriority w:val="99"/>
    <w:semiHidden/>
    <w:unhideWhenUsed/>
    <w:rsid w:val="008B02AB"/>
    <w:rPr>
      <w:color w:val="605E5C"/>
      <w:shd w:val="clear" w:color="auto" w:fill="E1DFDD"/>
    </w:rPr>
  </w:style>
  <w:style w:type="character" w:customStyle="1" w:styleId="czeinternetowe">
    <w:name w:val="Łącze internetowe"/>
    <w:uiPriority w:val="99"/>
    <w:rsid w:val="0000574C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366320"/>
  </w:style>
  <w:style w:type="character" w:customStyle="1" w:styleId="apple-style-span">
    <w:name w:val="apple-style-span"/>
    <w:basedOn w:val="Domylnaczcionkaakapitu"/>
    <w:rsid w:val="00E62A7C"/>
  </w:style>
  <w:style w:type="paragraph" w:customStyle="1" w:styleId="Standard">
    <w:name w:val="Standard"/>
    <w:rsid w:val="00EB1A3C"/>
    <w:pPr>
      <w:suppressAutoHyphens/>
      <w:textAlignment w:val="baseline"/>
    </w:pPr>
    <w:rPr>
      <w:rFonts w:ascii="Times New Roman" w:eastAsia="Times New Roman" w:hAnsi="Times New Roman"/>
      <w:color w:val="00000A"/>
      <w:kern w:val="2"/>
      <w:sz w:val="24"/>
      <w:szCs w:val="24"/>
      <w:lang w:eastAsia="zh-CN"/>
    </w:rPr>
  </w:style>
  <w:style w:type="character" w:styleId="Odwoaniedokomentarza">
    <w:name w:val="annotation reference"/>
    <w:uiPriority w:val="99"/>
    <w:semiHidden/>
    <w:unhideWhenUsed/>
    <w:locked/>
    <w:rsid w:val="00C165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C16569"/>
    <w:pPr>
      <w:spacing w:after="3"/>
      <w:ind w:left="10" w:hanging="10"/>
    </w:pPr>
    <w:rPr>
      <w:rFonts w:ascii="Calibri" w:eastAsia="Calibri" w:hAnsi="Calibri" w:cs="Calibri"/>
      <w:color w:val="000000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16569"/>
    <w:rPr>
      <w:rFonts w:cs="Calibri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C1656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16569"/>
    <w:rPr>
      <w:rFonts w:cs="Calibri"/>
      <w:b/>
      <w:bCs/>
      <w:color w:val="000000"/>
    </w:rPr>
  </w:style>
  <w:style w:type="character" w:customStyle="1" w:styleId="Nierozpoznanawzmianka10">
    <w:name w:val="Nierozpoznana wzmianka1"/>
    <w:uiPriority w:val="99"/>
    <w:semiHidden/>
    <w:unhideWhenUsed/>
    <w:rsid w:val="00C16569"/>
    <w:rPr>
      <w:color w:val="605E5C"/>
      <w:shd w:val="clear" w:color="auto" w:fill="E1DFDD"/>
    </w:rPr>
  </w:style>
  <w:style w:type="character" w:customStyle="1" w:styleId="size">
    <w:name w:val="size"/>
    <w:basedOn w:val="Domylnaczcionkaakapitu"/>
    <w:rsid w:val="00C16569"/>
  </w:style>
  <w:style w:type="character" w:customStyle="1" w:styleId="Nierozpoznanawzmianka2">
    <w:name w:val="Nierozpoznana wzmianka2"/>
    <w:uiPriority w:val="99"/>
    <w:rsid w:val="00245756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locked/>
    <w:rsid w:val="00245756"/>
    <w:rPr>
      <w:color w:val="954F72"/>
      <w:u w:val="single"/>
    </w:rPr>
  </w:style>
  <w:style w:type="paragraph" w:customStyle="1" w:styleId="Textbody">
    <w:name w:val="Text body"/>
    <w:basedOn w:val="Normalny"/>
    <w:qFormat/>
    <w:rsid w:val="00A41437"/>
    <w:pPr>
      <w:suppressAutoHyphens/>
      <w:spacing w:after="140" w:line="276" w:lineRule="auto"/>
      <w:textAlignment w:val="baseline"/>
    </w:pPr>
    <w:rPr>
      <w:rFonts w:ascii="Liberation Serif" w:eastAsia="NSimSun" w:hAnsi="Liberation Serif" w:cs="Arial"/>
      <w:kern w:val="2"/>
      <w:lang w:eastAsia="zh-CN" w:bidi="hi-IN"/>
    </w:rPr>
  </w:style>
  <w:style w:type="table" w:customStyle="1" w:styleId="TableGrid1">
    <w:name w:val="TableGrid1"/>
    <w:rsid w:val="003B273D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893BF5"/>
    <w:rPr>
      <w:rFonts w:ascii="Times New Roman" w:eastAsia="Times New Roman" w:hAnsi="Times New Roman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66B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edycyna.rodzinna@wum.edu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medycynarodzinna.wum.edu.pl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rota.szydlarska@wum.edu.p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edycynarodzinna.wum.edu.pl/" TargetMode="External"/><Relationship Id="rId23" Type="http://schemas.microsoft.com/office/2011/relationships/people" Target="people.xml"/><Relationship Id="rId10" Type="http://schemas.openxmlformats.org/officeDocument/2006/relationships/hyperlink" Target="mailto:katarzyna.zycinska@wum.edu.p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medycyna.rodzinna@wum.edu.pl" TargetMode="External"/><Relationship Id="rId14" Type="http://schemas.openxmlformats.org/officeDocument/2006/relationships/hyperlink" Target="mailto:dorota.szydlarska@wum.edu.p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E85CC-1EA9-4B8F-9A0D-C14EC3E40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2234</Words>
  <Characters>13404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WARSZAWSKI UNIWERSYTET MEDYCZNY</vt:lpstr>
    </vt:vector>
  </TitlesOfParts>
  <Company>Hewlett-Packard Company</Company>
  <LinksUpToDate>false</LinksUpToDate>
  <CharactersWithSpaces>15607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WARSZAWSKI UNIWERSYTET MEDYCZNY</dc:title>
  <dc:creator>Agnieszka Mordzak</dc:creator>
  <cp:lastModifiedBy>Damian Uryszek</cp:lastModifiedBy>
  <cp:revision>28</cp:revision>
  <cp:lastPrinted>2024-08-29T09:31:00Z</cp:lastPrinted>
  <dcterms:created xsi:type="dcterms:W3CDTF">2024-05-21T10:41:00Z</dcterms:created>
  <dcterms:modified xsi:type="dcterms:W3CDTF">2026-09-22T10:43:00Z</dcterms:modified>
</cp:coreProperties>
</file>